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E57533068CE74A0EB948FFD64C336DDA"/>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671B82" w:rsidP="001E2356">
          <w:pPr>
            <w:jc w:val="center"/>
            <w:rPr>
              <w:color w:val="FFFFFF" w:themeColor="background1"/>
              <w:sz w:val="2"/>
              <w:szCs w:val="2"/>
              <w:rtl/>
            </w:rPr>
          </w:pPr>
          <w:r>
            <w:rPr>
              <w:rFonts w:hint="cs"/>
              <w:color w:val="FFFFFF" w:themeColor="background1"/>
              <w:sz w:val="2"/>
              <w:szCs w:val="2"/>
              <w:rtl/>
            </w:rPr>
            <w:t>2013102202079</w:t>
          </w:r>
        </w:p>
      </w:sdtContent>
    </w:sdt>
    <w:p w:rsidR="001E2356" w:rsidRPr="00801836" w:rsidRDefault="001E2356" w:rsidP="001E2356">
      <w:pPr>
        <w:rPr>
          <w:sz w:val="2"/>
          <w:szCs w:val="2"/>
          <w:rtl/>
        </w:rPr>
      </w:pPr>
    </w:p>
    <w:sdt>
      <w:sdtPr>
        <w:rPr>
          <w:rFonts w:hint="cs"/>
          <w:color w:val="FFFFFF" w:themeColor="background1"/>
          <w:sz w:val="2"/>
          <w:szCs w:val="2"/>
          <w:rtl/>
        </w:rPr>
        <w:id w:val="-1816250924"/>
        <w:lock w:val="contentLocked"/>
        <w:placeholder>
          <w:docPart w:val="87AEBEA45E2241A4A2B43355FDC81A6E"/>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671B82" w:rsidRDefault="00671B82" w:rsidP="0062470C">
          <w:pPr>
            <w:jc w:val="center"/>
            <w:divId w:val="259415339"/>
            <w:rPr>
              <w:color w:val="FFFFFF" w:themeColor="background1"/>
              <w:sz w:val="2"/>
              <w:szCs w:val="2"/>
            </w:rPr>
          </w:pPr>
          <w:r>
            <w:rPr>
              <w:rFonts w:hint="cs"/>
              <w:color w:val="FFFFFF" w:themeColor="background1"/>
              <w:sz w:val="2"/>
              <w:szCs w:val="2"/>
              <w:rtl/>
            </w:rPr>
            <w:t>2013102202079</w:t>
          </w:r>
        </w:p>
      </w:sdtContent>
    </w:sdt>
    <w:sdt>
      <w:sdtPr>
        <w:rPr>
          <w:rFonts w:hint="cs"/>
          <w:color w:val="FFFFFF" w:themeColor="background1"/>
          <w:sz w:val="2"/>
          <w:szCs w:val="2"/>
          <w:rtl/>
        </w:rPr>
        <w:id w:val="-158456846"/>
        <w:lock w:val="contentLocked"/>
        <w:placeholder>
          <w:docPart w:val="53ACCA00F87D44EFB854194ED1C58387"/>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671B82" w:rsidRDefault="00671B82">
          <w:pPr>
            <w:jc w:val="center"/>
            <w:divId w:val="259415339"/>
            <w:rPr>
              <w:color w:val="FFFFFF" w:themeColor="background1"/>
              <w:sz w:val="2"/>
              <w:szCs w:val="2"/>
              <w:rtl/>
            </w:rPr>
          </w:pPr>
          <w:r>
            <w:rPr>
              <w:rFonts w:hint="cs"/>
              <w:color w:val="FFFFFF" w:themeColor="background1"/>
              <w:sz w:val="2"/>
              <w:szCs w:val="2"/>
              <w:rtl/>
            </w:rPr>
            <w:t>2013102202079</w:t>
          </w:r>
        </w:p>
      </w:sdtContent>
    </w:sdt>
    <w:p w:rsidR="00671B82" w:rsidRDefault="00671B82">
      <w:pPr>
        <w:divId w:val="259415339"/>
        <w:rPr>
          <w:sz w:val="2"/>
          <w:szCs w:val="2"/>
          <w:rtl/>
        </w:rPr>
      </w:pPr>
    </w:p>
    <w:p w:rsidR="00671B82" w:rsidRDefault="00671B82">
      <w:pPr>
        <w:divId w:val="259415339"/>
        <w:rPr>
          <w:sz w:val="2"/>
          <w:szCs w:val="2"/>
          <w:rtl/>
        </w:rPr>
      </w:pPr>
    </w:p>
    <w:p w:rsidR="00671B82" w:rsidRDefault="00671B82">
      <w:pPr>
        <w:divId w:val="259415339"/>
        <w:rPr>
          <w:sz w:val="2"/>
          <w:szCs w:val="2"/>
          <w:rtl/>
        </w:rPr>
      </w:pPr>
    </w:p>
    <w:p w:rsidR="00671B82" w:rsidRDefault="00671B82">
      <w:pPr>
        <w:divId w:val="259415339"/>
        <w:rPr>
          <w:sz w:val="2"/>
          <w:szCs w:val="2"/>
          <w:rtl/>
        </w:rPr>
      </w:pPr>
    </w:p>
    <w:p w:rsidR="00B243A4" w:rsidRDefault="00B243A4">
      <w:pPr>
        <w:divId w:val="259415339"/>
        <w:rPr>
          <w:sz w:val="2"/>
          <w:szCs w:val="2"/>
          <w:rtl/>
        </w:rPr>
      </w:pPr>
    </w:p>
    <w:p w:rsidR="00B243A4" w:rsidRDefault="00B243A4">
      <w:pPr>
        <w:divId w:val="259415339"/>
        <w:rPr>
          <w:sz w:val="2"/>
          <w:szCs w:val="2"/>
          <w:rtl/>
        </w:rPr>
      </w:pPr>
    </w:p>
    <w:p w:rsidR="00B243A4" w:rsidRDefault="00B243A4">
      <w:pPr>
        <w:divId w:val="259415339"/>
        <w:rPr>
          <w:sz w:val="2"/>
          <w:szCs w:val="2"/>
          <w:rtl/>
        </w:rPr>
      </w:pPr>
    </w:p>
    <w:p w:rsidR="00B243A4" w:rsidRDefault="00B243A4">
      <w:pPr>
        <w:divId w:val="259415339"/>
        <w:rPr>
          <w:sz w:val="2"/>
          <w:szCs w:val="2"/>
          <w:rtl/>
        </w:rPr>
      </w:pPr>
    </w:p>
    <w:p w:rsidR="00B243A4" w:rsidRDefault="00B243A4">
      <w:pPr>
        <w:divId w:val="259415339"/>
        <w:rPr>
          <w:sz w:val="2"/>
          <w:szCs w:val="2"/>
          <w:rtl/>
        </w:rPr>
      </w:pPr>
    </w:p>
    <w:p w:rsidR="00B243A4" w:rsidRDefault="00B243A4">
      <w:pPr>
        <w:divId w:val="259415339"/>
        <w:rPr>
          <w:sz w:val="2"/>
          <w:szCs w:val="2"/>
          <w:rtl/>
        </w:rPr>
      </w:pPr>
    </w:p>
    <w:p w:rsidR="00B243A4" w:rsidRDefault="00B243A4" w:rsidP="00B243A4">
      <w:pPr>
        <w:divId w:val="259415339"/>
        <w:rPr>
          <w:sz w:val="2"/>
          <w:szCs w:val="2"/>
          <w:rtl/>
        </w:rPr>
      </w:pPr>
      <w:r>
        <w:rPr>
          <w:rFonts w:hint="cs"/>
          <w:sz w:val="2"/>
          <w:szCs w:val="2"/>
          <w:rtl/>
        </w:rPr>
        <w:t xml:space="preserve"> י                                       </w:t>
      </w:r>
    </w:p>
    <w:p w:rsidR="00671B82" w:rsidRDefault="00671B82">
      <w:pPr>
        <w:divId w:val="259415339"/>
        <w:rPr>
          <w:sz w:val="2"/>
          <w:szCs w:val="2"/>
          <w:rtl/>
        </w:rPr>
      </w:pPr>
    </w:p>
    <w:p w:rsidR="00671B82" w:rsidRDefault="00671B82">
      <w:pPr>
        <w:divId w:val="259415339"/>
        <w:rPr>
          <w:sz w:val="2"/>
          <w:szCs w:val="2"/>
          <w:rtl/>
        </w:rPr>
      </w:pPr>
    </w:p>
    <w:p w:rsidR="00671B82" w:rsidRDefault="00671B82">
      <w:pPr>
        <w:divId w:val="259415339"/>
        <w:rPr>
          <w:sz w:val="2"/>
          <w:szCs w:val="2"/>
          <w:rtl/>
        </w:rPr>
      </w:pPr>
    </w:p>
    <w:p w:rsidR="00671B82" w:rsidRDefault="00671B82">
      <w:pPr>
        <w:divId w:val="259415339"/>
        <w:rPr>
          <w:sz w:val="2"/>
          <w:szCs w:val="2"/>
          <w:rtl/>
        </w:rPr>
      </w:pPr>
    </w:p>
    <w:p w:rsidR="00671B82" w:rsidRDefault="00671B82">
      <w:pPr>
        <w:divId w:val="259415339"/>
        <w:rPr>
          <w:sz w:val="2"/>
          <w:szCs w:val="2"/>
          <w:rtl/>
        </w:rPr>
      </w:pPr>
    </w:p>
    <w:p w:rsidR="00671B82" w:rsidRDefault="00671B82">
      <w:pPr>
        <w:divId w:val="259415339"/>
        <w:rPr>
          <w:sz w:val="2"/>
          <w:szCs w:val="2"/>
          <w:rtl/>
        </w:rPr>
      </w:pPr>
    </w:p>
    <w:p w:rsidR="00671B82" w:rsidRDefault="00671B82">
      <w:pPr>
        <w:divId w:val="259415339"/>
        <w:rPr>
          <w:sz w:val="2"/>
          <w:szCs w:val="2"/>
          <w:rtl/>
        </w:rPr>
      </w:pPr>
    </w:p>
    <w:p w:rsidR="00B243A4" w:rsidRPr="00B243A4" w:rsidRDefault="00B243A4" w:rsidP="00B243A4">
      <w:pPr>
        <w:tabs>
          <w:tab w:val="left" w:pos="0"/>
        </w:tabs>
        <w:spacing w:line="240" w:lineRule="auto"/>
        <w:divId w:val="259415339"/>
        <w:rPr>
          <w:bCs/>
          <w:sz w:val="28"/>
          <w:szCs w:val="28"/>
          <w:rtl/>
        </w:rPr>
      </w:pPr>
      <w:bookmarkStart w:id="1" w:name="start"/>
      <w:bookmarkEnd w:id="1"/>
      <w:r w:rsidRPr="00B243A4">
        <w:rPr>
          <w:rFonts w:hint="cs"/>
          <w:bCs/>
          <w:sz w:val="28"/>
          <w:szCs w:val="28"/>
          <w:rtl/>
        </w:rPr>
        <w:t xml:space="preserve">                                                                                                  ירושלים, י' באדר א' תשע"ד </w:t>
      </w:r>
    </w:p>
    <w:p w:rsidR="00B243A4" w:rsidRPr="00B243A4" w:rsidRDefault="00B243A4" w:rsidP="00B243A4">
      <w:pPr>
        <w:tabs>
          <w:tab w:val="left" w:pos="0"/>
        </w:tabs>
        <w:spacing w:line="240" w:lineRule="auto"/>
        <w:divId w:val="259415339"/>
        <w:rPr>
          <w:bCs/>
          <w:sz w:val="28"/>
          <w:szCs w:val="28"/>
          <w:rtl/>
        </w:rPr>
      </w:pPr>
      <w:r w:rsidRPr="00B243A4">
        <w:rPr>
          <w:rFonts w:hint="cs"/>
          <w:bCs/>
          <w:sz w:val="28"/>
          <w:szCs w:val="28"/>
          <w:rtl/>
        </w:rPr>
        <w:t xml:space="preserve">                                                                                                                  10 בפברואר </w:t>
      </w:r>
      <w:r>
        <w:rPr>
          <w:rFonts w:hint="cs"/>
          <w:bCs/>
          <w:sz w:val="28"/>
          <w:szCs w:val="28"/>
          <w:rtl/>
        </w:rPr>
        <w:t xml:space="preserve">  </w:t>
      </w:r>
      <w:r w:rsidRPr="00B243A4">
        <w:rPr>
          <w:rFonts w:hint="cs"/>
          <w:bCs/>
          <w:sz w:val="28"/>
          <w:szCs w:val="28"/>
          <w:rtl/>
        </w:rPr>
        <w:t xml:space="preserve">2014         </w:t>
      </w:r>
    </w:p>
    <w:p w:rsidR="00B243A4" w:rsidRDefault="00B243A4" w:rsidP="005609E0">
      <w:pPr>
        <w:tabs>
          <w:tab w:val="left" w:pos="0"/>
        </w:tabs>
        <w:spacing w:line="240" w:lineRule="auto"/>
        <w:jc w:val="center"/>
        <w:divId w:val="259415339"/>
        <w:rPr>
          <w:bCs/>
          <w:i/>
          <w:iCs/>
          <w:sz w:val="72"/>
          <w:szCs w:val="72"/>
          <w:rtl/>
        </w:rPr>
      </w:pPr>
    </w:p>
    <w:p w:rsidR="005609E0" w:rsidRPr="00B544E4" w:rsidRDefault="005609E0" w:rsidP="005609E0">
      <w:pPr>
        <w:tabs>
          <w:tab w:val="left" w:pos="0"/>
        </w:tabs>
        <w:spacing w:line="240" w:lineRule="auto"/>
        <w:jc w:val="center"/>
        <w:divId w:val="259415339"/>
        <w:rPr>
          <w:b w:val="0"/>
          <w:bCs/>
          <w:i/>
          <w:iCs/>
          <w:sz w:val="72"/>
          <w:szCs w:val="72"/>
          <w:rtl/>
        </w:rPr>
      </w:pPr>
      <w:r w:rsidRPr="00B544E4">
        <w:rPr>
          <w:rFonts w:hint="cs"/>
          <w:bCs/>
          <w:i/>
          <w:iCs/>
          <w:sz w:val="72"/>
          <w:szCs w:val="72"/>
          <w:rtl/>
        </w:rPr>
        <w:t>מדינת   ישראל</w:t>
      </w:r>
    </w:p>
    <w:p w:rsidR="005609E0" w:rsidRPr="00B544E4" w:rsidRDefault="005609E0" w:rsidP="005609E0">
      <w:pPr>
        <w:spacing w:line="240" w:lineRule="auto"/>
        <w:jc w:val="center"/>
        <w:divId w:val="259415339"/>
        <w:rPr>
          <w:b w:val="0"/>
          <w:bCs/>
          <w:i/>
          <w:iCs/>
          <w:sz w:val="72"/>
          <w:szCs w:val="72"/>
          <w:rtl/>
        </w:rPr>
      </w:pPr>
      <w:r w:rsidRPr="00B544E4">
        <w:rPr>
          <w:rFonts w:hint="cs"/>
          <w:bCs/>
          <w:i/>
          <w:iCs/>
          <w:sz w:val="72"/>
          <w:szCs w:val="72"/>
          <w:rtl/>
        </w:rPr>
        <w:t>משרד הבינוי והשיכון</w:t>
      </w:r>
    </w:p>
    <w:p w:rsidR="005609E0" w:rsidRPr="00B544E4" w:rsidRDefault="005609E0" w:rsidP="005609E0">
      <w:pPr>
        <w:jc w:val="center"/>
        <w:divId w:val="259415339"/>
        <w:rPr>
          <w:b w:val="0"/>
          <w:bCs/>
          <w:i/>
          <w:iCs/>
          <w:strike/>
          <w:sz w:val="72"/>
          <w:szCs w:val="72"/>
          <w:rtl/>
        </w:rPr>
      </w:pPr>
      <w:r w:rsidRPr="00B544E4">
        <w:rPr>
          <w:rFonts w:hint="eastAsia"/>
          <w:b w:val="0"/>
          <w:bCs/>
          <w:i/>
          <w:iCs/>
          <w:sz w:val="72"/>
          <w:szCs w:val="72"/>
          <w:rtl/>
        </w:rPr>
        <w:t>מחוז</w:t>
      </w:r>
      <w:r w:rsidRPr="00B544E4">
        <w:rPr>
          <w:b w:val="0"/>
          <w:bCs/>
          <w:i/>
          <w:iCs/>
          <w:sz w:val="72"/>
          <w:szCs w:val="72"/>
          <w:rtl/>
        </w:rPr>
        <w:t xml:space="preserve"> הדרום </w:t>
      </w:r>
    </w:p>
    <w:p w:rsidR="00671B82" w:rsidRDefault="00671B82">
      <w:pPr>
        <w:jc w:val="center"/>
        <w:divId w:val="259415339"/>
        <w:rPr>
          <w:b w:val="0"/>
          <w:bCs/>
          <w:i/>
          <w:iCs/>
          <w:sz w:val="48"/>
          <w:szCs w:val="48"/>
          <w:u w:val="single"/>
          <w:rtl/>
        </w:rPr>
      </w:pPr>
    </w:p>
    <w:p w:rsidR="00671B82" w:rsidRDefault="00671B82" w:rsidP="00906517">
      <w:pPr>
        <w:jc w:val="center"/>
        <w:divId w:val="259415339"/>
        <w:rPr>
          <w:b w:val="0"/>
          <w:bCs/>
          <w:i/>
          <w:iCs/>
          <w:sz w:val="72"/>
          <w:szCs w:val="72"/>
          <w:u w:val="single"/>
          <w:rtl/>
        </w:rPr>
      </w:pPr>
      <w:r>
        <w:rPr>
          <w:rFonts w:hint="cs"/>
          <w:bCs/>
          <w:i/>
          <w:iCs/>
          <w:sz w:val="72"/>
          <w:szCs w:val="72"/>
          <w:u w:val="single"/>
          <w:rtl/>
        </w:rPr>
        <w:t xml:space="preserve">מכרז פומבי מס'  </w:t>
      </w:r>
      <w:r w:rsidR="00906517">
        <w:rPr>
          <w:rFonts w:hint="cs"/>
          <w:bCs/>
          <w:i/>
          <w:iCs/>
          <w:sz w:val="72"/>
          <w:szCs w:val="72"/>
          <w:u w:val="single"/>
          <w:rtl/>
        </w:rPr>
        <w:t>166</w:t>
      </w:r>
      <w:r w:rsidR="000A2CC8">
        <w:rPr>
          <w:rFonts w:hint="cs"/>
          <w:bCs/>
          <w:i/>
          <w:iCs/>
          <w:sz w:val="72"/>
          <w:szCs w:val="72"/>
          <w:u w:val="single"/>
          <w:rtl/>
        </w:rPr>
        <w:t>/</w:t>
      </w:r>
      <w:r>
        <w:rPr>
          <w:rFonts w:hint="cs"/>
          <w:b w:val="0"/>
          <w:bCs/>
          <w:i/>
          <w:iCs/>
          <w:sz w:val="72"/>
          <w:szCs w:val="72"/>
          <w:u w:val="single"/>
          <w:rtl/>
        </w:rPr>
        <w:t>201</w:t>
      </w:r>
      <w:r w:rsidR="005609E0">
        <w:rPr>
          <w:rFonts w:hint="cs"/>
          <w:b w:val="0"/>
          <w:bCs/>
          <w:i/>
          <w:iCs/>
          <w:sz w:val="72"/>
          <w:szCs w:val="72"/>
          <w:u w:val="single"/>
          <w:rtl/>
        </w:rPr>
        <w:t>4</w:t>
      </w:r>
    </w:p>
    <w:p w:rsidR="00671B82" w:rsidRDefault="00671B82">
      <w:pPr>
        <w:jc w:val="center"/>
        <w:divId w:val="259415339"/>
        <w:rPr>
          <w:b w:val="0"/>
          <w:bCs/>
          <w:i/>
          <w:iCs/>
          <w:sz w:val="48"/>
          <w:szCs w:val="48"/>
          <w:rtl/>
        </w:rPr>
      </w:pPr>
    </w:p>
    <w:p w:rsidR="005609E0" w:rsidRPr="00B544E4" w:rsidRDefault="005609E0" w:rsidP="005609E0">
      <w:pPr>
        <w:jc w:val="center"/>
        <w:divId w:val="259415339"/>
        <w:rPr>
          <w:bCs/>
          <w:i/>
          <w:iCs/>
          <w:sz w:val="56"/>
          <w:szCs w:val="56"/>
          <w:rtl/>
        </w:rPr>
      </w:pPr>
      <w:r w:rsidRPr="00B544E4">
        <w:rPr>
          <w:rFonts w:hint="eastAsia"/>
          <w:bCs/>
          <w:i/>
          <w:iCs/>
          <w:sz w:val="56"/>
          <w:szCs w:val="56"/>
          <w:rtl/>
        </w:rPr>
        <w:t>למתן</w:t>
      </w:r>
      <w:r w:rsidRPr="00B544E4">
        <w:rPr>
          <w:rFonts w:hint="cs"/>
          <w:bCs/>
          <w:i/>
          <w:iCs/>
          <w:sz w:val="56"/>
          <w:szCs w:val="56"/>
          <w:rtl/>
        </w:rPr>
        <w:t xml:space="preserve"> שירותי</w:t>
      </w:r>
    </w:p>
    <w:p w:rsidR="005609E0" w:rsidRPr="00B544E4" w:rsidRDefault="005609E0" w:rsidP="005609E0">
      <w:pPr>
        <w:jc w:val="center"/>
        <w:divId w:val="259415339"/>
        <w:rPr>
          <w:b w:val="0"/>
          <w:bCs/>
          <w:i/>
          <w:iCs/>
          <w:sz w:val="56"/>
          <w:szCs w:val="56"/>
          <w:rtl/>
        </w:rPr>
      </w:pPr>
      <w:r w:rsidRPr="00B544E4">
        <w:rPr>
          <w:rFonts w:hint="cs"/>
          <w:bCs/>
          <w:i/>
          <w:iCs/>
          <w:sz w:val="56"/>
          <w:szCs w:val="56"/>
          <w:rtl/>
        </w:rPr>
        <w:t>ניהול</w:t>
      </w:r>
      <w:r>
        <w:rPr>
          <w:rFonts w:hint="cs"/>
          <w:bCs/>
          <w:i/>
          <w:iCs/>
          <w:sz w:val="56"/>
          <w:szCs w:val="56"/>
          <w:rtl/>
        </w:rPr>
        <w:t xml:space="preserve"> </w:t>
      </w:r>
      <w:r w:rsidRPr="00F5507B">
        <w:rPr>
          <w:rFonts w:hint="cs"/>
          <w:bCs/>
          <w:i/>
          <w:iCs/>
          <w:sz w:val="56"/>
          <w:szCs w:val="56"/>
          <w:rtl/>
        </w:rPr>
        <w:t>תכנון</w:t>
      </w:r>
      <w:r w:rsidRPr="00B544E4">
        <w:rPr>
          <w:rFonts w:hint="cs"/>
          <w:bCs/>
          <w:i/>
          <w:iCs/>
          <w:sz w:val="56"/>
          <w:szCs w:val="56"/>
          <w:rtl/>
        </w:rPr>
        <w:t xml:space="preserve"> , תיאום ופיקוח</w:t>
      </w:r>
      <w:r w:rsidRPr="00B544E4">
        <w:rPr>
          <w:rFonts w:hint="cs"/>
          <w:b w:val="0"/>
          <w:bCs/>
          <w:i/>
          <w:iCs/>
          <w:sz w:val="56"/>
          <w:szCs w:val="56"/>
          <w:rtl/>
        </w:rPr>
        <w:t xml:space="preserve"> צמוד</w:t>
      </w:r>
    </w:p>
    <w:p w:rsidR="005609E0" w:rsidRPr="00B544E4" w:rsidRDefault="005609E0" w:rsidP="005609E0">
      <w:pPr>
        <w:jc w:val="center"/>
        <w:divId w:val="259415339"/>
        <w:rPr>
          <w:b w:val="0"/>
          <w:bCs/>
          <w:i/>
          <w:iCs/>
          <w:sz w:val="56"/>
          <w:szCs w:val="56"/>
          <w:rtl/>
        </w:rPr>
      </w:pPr>
      <w:r w:rsidRPr="00B544E4">
        <w:rPr>
          <w:rFonts w:hint="cs"/>
          <w:b w:val="0"/>
          <w:bCs/>
          <w:i/>
          <w:iCs/>
          <w:sz w:val="56"/>
          <w:szCs w:val="56"/>
          <w:rtl/>
        </w:rPr>
        <w:t xml:space="preserve"> על עבודות פיתוח,</w:t>
      </w:r>
    </w:p>
    <w:p w:rsidR="005609E0" w:rsidRPr="00F5507B" w:rsidRDefault="005609E0" w:rsidP="005609E0">
      <w:pPr>
        <w:jc w:val="center"/>
        <w:divId w:val="259415339"/>
        <w:rPr>
          <w:b w:val="0"/>
          <w:bCs/>
          <w:i/>
          <w:iCs/>
          <w:sz w:val="56"/>
          <w:szCs w:val="56"/>
          <w:rtl/>
        </w:rPr>
      </w:pPr>
      <w:r w:rsidRPr="00B544E4">
        <w:rPr>
          <w:rFonts w:hint="cs"/>
          <w:b w:val="0"/>
          <w:bCs/>
          <w:i/>
          <w:iCs/>
          <w:sz w:val="56"/>
          <w:szCs w:val="56"/>
          <w:rtl/>
        </w:rPr>
        <w:t xml:space="preserve">ליווי ובקרה </w:t>
      </w:r>
      <w:r>
        <w:rPr>
          <w:rFonts w:hint="cs"/>
          <w:b w:val="0"/>
          <w:bCs/>
          <w:i/>
          <w:iCs/>
          <w:sz w:val="56"/>
          <w:szCs w:val="56"/>
          <w:rtl/>
        </w:rPr>
        <w:t>עבור</w:t>
      </w:r>
      <w:r w:rsidRPr="00B544E4">
        <w:rPr>
          <w:rFonts w:hint="cs"/>
          <w:b w:val="0"/>
          <w:bCs/>
          <w:i/>
          <w:iCs/>
          <w:sz w:val="56"/>
          <w:szCs w:val="56"/>
          <w:rtl/>
        </w:rPr>
        <w:t xml:space="preserve"> </w:t>
      </w:r>
      <w:r w:rsidRPr="00F5507B">
        <w:rPr>
          <w:rFonts w:hint="cs"/>
          <w:b w:val="0"/>
          <w:bCs/>
          <w:i/>
          <w:iCs/>
          <w:sz w:val="56"/>
          <w:szCs w:val="56"/>
          <w:rtl/>
        </w:rPr>
        <w:t>מחנה זמני ומנה ראשונה של מגורי קבע ומגרשי מוסדות ציבור</w:t>
      </w:r>
    </w:p>
    <w:p w:rsidR="005609E0" w:rsidRPr="00B544E4" w:rsidRDefault="005609E0" w:rsidP="005609E0">
      <w:pPr>
        <w:jc w:val="center"/>
        <w:divId w:val="259415339"/>
        <w:rPr>
          <w:rFonts w:ascii="Arial" w:hAnsi="Arial"/>
          <w:b w:val="0"/>
          <w:bCs/>
          <w:sz w:val="56"/>
          <w:szCs w:val="56"/>
          <w:u w:val="single"/>
          <w:rtl/>
        </w:rPr>
      </w:pPr>
      <w:r w:rsidRPr="00F5507B">
        <w:rPr>
          <w:rFonts w:hint="cs"/>
          <w:b w:val="0"/>
          <w:bCs/>
          <w:i/>
          <w:iCs/>
          <w:sz w:val="56"/>
          <w:szCs w:val="56"/>
          <w:rtl/>
        </w:rPr>
        <w:t>בישוב</w:t>
      </w:r>
      <w:r w:rsidRPr="00F5507B">
        <w:rPr>
          <w:rFonts w:ascii="Arial" w:hAnsi="Arial" w:hint="cs"/>
          <w:b w:val="0"/>
          <w:bCs/>
          <w:sz w:val="56"/>
          <w:szCs w:val="56"/>
          <w:u w:val="single"/>
          <w:rtl/>
        </w:rPr>
        <w:t xml:space="preserve">: </w:t>
      </w:r>
      <w:proofErr w:type="spellStart"/>
      <w:r w:rsidRPr="00F5507B">
        <w:rPr>
          <w:rFonts w:ascii="Arial" w:hAnsi="Arial" w:hint="cs"/>
          <w:b w:val="0"/>
          <w:bCs/>
          <w:sz w:val="56"/>
          <w:szCs w:val="56"/>
          <w:u w:val="single"/>
          <w:rtl/>
        </w:rPr>
        <w:t>חירן</w:t>
      </w:r>
      <w:proofErr w:type="spellEnd"/>
    </w:p>
    <w:p w:rsidR="00671B82" w:rsidRDefault="00671B82">
      <w:pPr>
        <w:divId w:val="259415339"/>
        <w:rPr>
          <w:rFonts w:ascii="Arial" w:hAnsi="Arial"/>
          <w:b w:val="0"/>
          <w:bCs/>
          <w:sz w:val="26"/>
          <w:u w:val="single"/>
          <w:rtl/>
        </w:rPr>
      </w:pPr>
    </w:p>
    <w:p w:rsidR="00671B82" w:rsidRDefault="00671B82">
      <w:pPr>
        <w:divId w:val="259415339"/>
        <w:rPr>
          <w:rFonts w:ascii="Arial" w:hAnsi="Arial"/>
          <w:b w:val="0"/>
          <w:bCs/>
          <w:sz w:val="26"/>
          <w:u w:val="single"/>
          <w:rtl/>
        </w:rPr>
      </w:pPr>
    </w:p>
    <w:p w:rsidR="00FA6256" w:rsidRDefault="00FA6256">
      <w:pPr>
        <w:divId w:val="259415339"/>
        <w:rPr>
          <w:rFonts w:ascii="Arial" w:hAnsi="Arial"/>
          <w:b w:val="0"/>
          <w:bCs/>
          <w:sz w:val="26"/>
          <w:u w:val="single"/>
          <w:rtl/>
        </w:rPr>
      </w:pPr>
    </w:p>
    <w:p w:rsidR="00FA6256" w:rsidRDefault="00FA6256">
      <w:pPr>
        <w:divId w:val="259415339"/>
        <w:rPr>
          <w:rFonts w:ascii="Arial" w:hAnsi="Arial"/>
          <w:b w:val="0"/>
          <w:bCs/>
          <w:sz w:val="26"/>
          <w:u w:val="single"/>
          <w:rtl/>
        </w:rPr>
      </w:pPr>
    </w:p>
    <w:p w:rsidR="00671B82" w:rsidRDefault="00671B82">
      <w:pPr>
        <w:divId w:val="259415339"/>
        <w:rPr>
          <w:rFonts w:ascii="Arial" w:hAnsi="Arial"/>
          <w:b w:val="0"/>
          <w:bCs/>
          <w:sz w:val="26"/>
          <w:u w:val="single"/>
          <w:rtl/>
        </w:rPr>
      </w:pPr>
    </w:p>
    <w:p w:rsidR="00671B82" w:rsidRDefault="00671B82">
      <w:pPr>
        <w:divId w:val="259415339"/>
        <w:rPr>
          <w:rFonts w:ascii="Arial" w:hAnsi="Arial"/>
          <w:b w:val="0"/>
          <w:bCs/>
          <w:sz w:val="26"/>
          <w:u w:val="single"/>
          <w:rtl/>
        </w:rPr>
      </w:pPr>
      <w:r>
        <w:rPr>
          <w:rFonts w:ascii="Arial" w:hAnsi="Arial" w:hint="cs"/>
          <w:bCs/>
          <w:sz w:val="26"/>
          <w:u w:val="single"/>
          <w:rtl/>
        </w:rPr>
        <w:t xml:space="preserve">תוכן </w:t>
      </w:r>
      <w:proofErr w:type="spellStart"/>
      <w:r>
        <w:rPr>
          <w:rFonts w:ascii="Arial" w:hAnsi="Arial" w:hint="cs"/>
          <w:bCs/>
          <w:sz w:val="26"/>
          <w:u w:val="single"/>
          <w:rtl/>
        </w:rPr>
        <w:t>הענינים</w:t>
      </w:r>
      <w:proofErr w:type="spellEnd"/>
      <w:r>
        <w:rPr>
          <w:rFonts w:ascii="Arial" w:hAnsi="Arial" w:hint="cs"/>
          <w:bCs/>
          <w:sz w:val="26"/>
          <w:u w:val="single"/>
          <w:rtl/>
        </w:rPr>
        <w:t>:</w:t>
      </w:r>
    </w:p>
    <w:p w:rsidR="00671B82" w:rsidRDefault="00671B82">
      <w:pPr>
        <w:divId w:val="259415339"/>
        <w:rPr>
          <w:rFonts w:ascii="Arial" w:hAnsi="Arial"/>
          <w:sz w:val="24"/>
          <w:szCs w:val="24"/>
          <w:rtl/>
        </w:rPr>
      </w:pPr>
      <w:r>
        <w:rPr>
          <w:rFonts w:ascii="Arial" w:hAnsi="Arial" w:hint="cs"/>
          <w:sz w:val="24"/>
          <w:szCs w:val="24"/>
          <w:rtl/>
        </w:rPr>
        <w:t xml:space="preserve">                                                                                                                                                                    </w:t>
      </w:r>
    </w:p>
    <w:tbl>
      <w:tblPr>
        <w:bidiVisual/>
        <w:tblW w:w="0" w:type="auto"/>
        <w:tblInd w:w="720" w:type="dxa"/>
        <w:tblLook w:val="01E0" w:firstRow="1" w:lastRow="1" w:firstColumn="1" w:lastColumn="1" w:noHBand="0" w:noVBand="0"/>
      </w:tblPr>
      <w:tblGrid>
        <w:gridCol w:w="7311"/>
        <w:gridCol w:w="1212"/>
      </w:tblGrid>
      <w:tr w:rsidR="00671B82" w:rsidTr="00671B82">
        <w:tc>
          <w:tcPr>
            <w:tcW w:w="8028" w:type="dxa"/>
            <w:hideMark/>
          </w:tcPr>
          <w:p w:rsidR="00671B82" w:rsidRDefault="00671B82">
            <w:pPr>
              <w:numPr>
                <w:ilvl w:val="0"/>
                <w:numId w:val="1"/>
              </w:numPr>
              <w:ind w:right="720"/>
              <w:rPr>
                <w:rFonts w:ascii="Arial" w:hAnsi="Arial"/>
                <w:b w:val="0"/>
                <w:bCs/>
                <w:sz w:val="26"/>
                <w:u w:val="single"/>
              </w:rPr>
            </w:pPr>
            <w:r>
              <w:rPr>
                <w:rFonts w:ascii="Arial" w:hAnsi="Arial" w:hint="cs"/>
                <w:bCs/>
                <w:sz w:val="26"/>
                <w:rtl/>
              </w:rPr>
              <w:t>כללי.</w:t>
            </w:r>
          </w:p>
        </w:tc>
        <w:tc>
          <w:tcPr>
            <w:tcW w:w="1368" w:type="dxa"/>
          </w:tcPr>
          <w:p w:rsidR="00671B82" w:rsidRDefault="00671B82">
            <w:pPr>
              <w:rPr>
                <w:rFonts w:ascii="Arial" w:hAnsi="Arial"/>
                <w:sz w:val="24"/>
                <w:szCs w:val="24"/>
              </w:rPr>
            </w:pPr>
          </w:p>
        </w:tc>
      </w:tr>
      <w:tr w:rsidR="00671B82" w:rsidTr="00671B82">
        <w:tc>
          <w:tcPr>
            <w:tcW w:w="8028" w:type="dxa"/>
            <w:hideMark/>
          </w:tcPr>
          <w:p w:rsidR="00671B82" w:rsidRDefault="00671B82">
            <w:pPr>
              <w:numPr>
                <w:ilvl w:val="0"/>
                <w:numId w:val="1"/>
              </w:numPr>
              <w:ind w:right="720"/>
              <w:rPr>
                <w:rFonts w:ascii="Arial" w:hAnsi="Arial"/>
                <w:b w:val="0"/>
                <w:bCs/>
                <w:sz w:val="26"/>
                <w:u w:val="single"/>
              </w:rPr>
            </w:pPr>
            <w:r>
              <w:rPr>
                <w:rFonts w:ascii="Arial" w:hAnsi="Arial" w:hint="cs"/>
                <w:bCs/>
                <w:sz w:val="26"/>
                <w:rtl/>
              </w:rPr>
              <w:t>ריכוז נתונים.</w:t>
            </w:r>
          </w:p>
        </w:tc>
        <w:tc>
          <w:tcPr>
            <w:tcW w:w="1368" w:type="dxa"/>
          </w:tcPr>
          <w:p w:rsidR="00671B82" w:rsidRDefault="00671B82">
            <w:pPr>
              <w:rPr>
                <w:rFonts w:ascii="Arial" w:hAnsi="Arial"/>
                <w:sz w:val="24"/>
                <w:szCs w:val="24"/>
              </w:rPr>
            </w:pPr>
          </w:p>
        </w:tc>
      </w:tr>
      <w:tr w:rsidR="00671B82" w:rsidTr="00671B82">
        <w:tc>
          <w:tcPr>
            <w:tcW w:w="8028" w:type="dxa"/>
            <w:hideMark/>
          </w:tcPr>
          <w:p w:rsidR="00671B82" w:rsidRDefault="00671B82">
            <w:pPr>
              <w:numPr>
                <w:ilvl w:val="0"/>
                <w:numId w:val="1"/>
              </w:numPr>
              <w:ind w:right="720"/>
              <w:rPr>
                <w:rFonts w:ascii="Arial" w:hAnsi="Arial"/>
                <w:b w:val="0"/>
                <w:bCs/>
                <w:sz w:val="26"/>
                <w:u w:val="single"/>
              </w:rPr>
            </w:pPr>
            <w:r>
              <w:rPr>
                <w:rFonts w:ascii="Arial" w:hAnsi="Arial" w:hint="cs"/>
                <w:bCs/>
                <w:sz w:val="26"/>
                <w:rtl/>
              </w:rPr>
              <w:t>תוכן המכרז.</w:t>
            </w:r>
          </w:p>
        </w:tc>
        <w:tc>
          <w:tcPr>
            <w:tcW w:w="1368" w:type="dxa"/>
          </w:tcPr>
          <w:p w:rsidR="00671B82" w:rsidRDefault="00671B82">
            <w:pPr>
              <w:rPr>
                <w:rFonts w:ascii="Arial" w:hAnsi="Arial"/>
                <w:sz w:val="24"/>
                <w:szCs w:val="24"/>
              </w:rPr>
            </w:pPr>
          </w:p>
        </w:tc>
      </w:tr>
      <w:tr w:rsidR="00671B82" w:rsidTr="00671B82">
        <w:tc>
          <w:tcPr>
            <w:tcW w:w="8028" w:type="dxa"/>
            <w:hideMark/>
          </w:tcPr>
          <w:p w:rsidR="00671B82" w:rsidRDefault="00671B82">
            <w:pPr>
              <w:numPr>
                <w:ilvl w:val="0"/>
                <w:numId w:val="1"/>
              </w:numPr>
              <w:ind w:right="720"/>
              <w:rPr>
                <w:rFonts w:ascii="Arial" w:hAnsi="Arial"/>
                <w:b w:val="0"/>
                <w:bCs/>
                <w:sz w:val="26"/>
                <w:u w:val="single"/>
              </w:rPr>
            </w:pPr>
            <w:r>
              <w:rPr>
                <w:rFonts w:ascii="Arial" w:hAnsi="Arial" w:hint="cs"/>
                <w:bCs/>
                <w:sz w:val="26"/>
                <w:rtl/>
              </w:rPr>
              <w:t>נספח א'1 – טופס הצעה למכרז.</w:t>
            </w:r>
          </w:p>
        </w:tc>
        <w:tc>
          <w:tcPr>
            <w:tcW w:w="1368" w:type="dxa"/>
          </w:tcPr>
          <w:p w:rsidR="00671B82" w:rsidRDefault="00671B82">
            <w:pPr>
              <w:rPr>
                <w:rFonts w:ascii="Arial" w:hAnsi="Arial"/>
                <w:sz w:val="24"/>
                <w:szCs w:val="24"/>
              </w:rPr>
            </w:pPr>
          </w:p>
        </w:tc>
      </w:tr>
      <w:tr w:rsidR="00671B82" w:rsidTr="00671B82">
        <w:tc>
          <w:tcPr>
            <w:tcW w:w="8028" w:type="dxa"/>
            <w:hideMark/>
          </w:tcPr>
          <w:p w:rsidR="00671B82" w:rsidRDefault="00671B82">
            <w:pPr>
              <w:numPr>
                <w:ilvl w:val="0"/>
                <w:numId w:val="1"/>
              </w:numPr>
              <w:ind w:right="720"/>
              <w:rPr>
                <w:rFonts w:ascii="Arial" w:hAnsi="Arial"/>
                <w:b w:val="0"/>
                <w:bCs/>
                <w:sz w:val="26"/>
                <w:u w:val="single"/>
              </w:rPr>
            </w:pPr>
            <w:r>
              <w:rPr>
                <w:rFonts w:ascii="Arial" w:hAnsi="Arial" w:hint="cs"/>
                <w:bCs/>
                <w:sz w:val="26"/>
                <w:rtl/>
              </w:rPr>
              <w:t>נספח א'2 – טופס הצעה כספית למכרז.</w:t>
            </w:r>
          </w:p>
        </w:tc>
        <w:tc>
          <w:tcPr>
            <w:tcW w:w="1368" w:type="dxa"/>
          </w:tcPr>
          <w:p w:rsidR="00671B82" w:rsidRDefault="00671B82">
            <w:pPr>
              <w:rPr>
                <w:rFonts w:ascii="Arial" w:hAnsi="Arial"/>
                <w:sz w:val="24"/>
                <w:szCs w:val="24"/>
              </w:rPr>
            </w:pPr>
          </w:p>
        </w:tc>
      </w:tr>
      <w:tr w:rsidR="00671B82" w:rsidTr="00671B82">
        <w:tc>
          <w:tcPr>
            <w:tcW w:w="8028" w:type="dxa"/>
            <w:hideMark/>
          </w:tcPr>
          <w:p w:rsidR="00671B82" w:rsidRDefault="00671B82">
            <w:pPr>
              <w:numPr>
                <w:ilvl w:val="0"/>
                <w:numId w:val="1"/>
              </w:numPr>
              <w:ind w:right="720"/>
              <w:rPr>
                <w:rFonts w:ascii="Arial" w:hAnsi="Arial"/>
                <w:b w:val="0"/>
                <w:bCs/>
                <w:sz w:val="26"/>
                <w:u w:val="single"/>
              </w:rPr>
            </w:pPr>
            <w:r>
              <w:rPr>
                <w:rFonts w:ascii="Arial" w:hAnsi="Arial" w:hint="cs"/>
                <w:bCs/>
                <w:sz w:val="26"/>
                <w:rtl/>
              </w:rPr>
              <w:t>נספח ב' – טבלת הערכת  ההצעות .</w:t>
            </w:r>
          </w:p>
        </w:tc>
        <w:tc>
          <w:tcPr>
            <w:tcW w:w="1368" w:type="dxa"/>
          </w:tcPr>
          <w:p w:rsidR="00671B82" w:rsidRDefault="00671B82">
            <w:pPr>
              <w:rPr>
                <w:rFonts w:ascii="Arial" w:hAnsi="Arial"/>
                <w:sz w:val="24"/>
                <w:szCs w:val="24"/>
              </w:rPr>
            </w:pPr>
          </w:p>
        </w:tc>
      </w:tr>
      <w:tr w:rsidR="00671B82" w:rsidTr="00671B82">
        <w:tc>
          <w:tcPr>
            <w:tcW w:w="8028" w:type="dxa"/>
            <w:hideMark/>
          </w:tcPr>
          <w:p w:rsidR="00671B82" w:rsidRDefault="00671B82">
            <w:pPr>
              <w:numPr>
                <w:ilvl w:val="0"/>
                <w:numId w:val="1"/>
              </w:numPr>
              <w:ind w:right="720"/>
              <w:rPr>
                <w:rFonts w:ascii="Arial" w:hAnsi="Arial"/>
                <w:b w:val="0"/>
                <w:bCs/>
                <w:sz w:val="26"/>
                <w:u w:val="single"/>
              </w:rPr>
            </w:pPr>
            <w:r>
              <w:rPr>
                <w:rFonts w:ascii="Arial" w:hAnsi="Arial" w:hint="cs"/>
                <w:bCs/>
                <w:sz w:val="26"/>
                <w:rtl/>
              </w:rPr>
              <w:t>נספח ג' – כתב ערבות לקיום תנאי המכרז .</w:t>
            </w:r>
          </w:p>
        </w:tc>
        <w:tc>
          <w:tcPr>
            <w:tcW w:w="1368" w:type="dxa"/>
          </w:tcPr>
          <w:p w:rsidR="00671B82" w:rsidRDefault="00671B82">
            <w:pPr>
              <w:rPr>
                <w:rFonts w:ascii="Arial" w:hAnsi="Arial"/>
                <w:sz w:val="24"/>
                <w:szCs w:val="24"/>
              </w:rPr>
            </w:pPr>
          </w:p>
        </w:tc>
      </w:tr>
      <w:tr w:rsidR="00671B82" w:rsidTr="00671B82">
        <w:tc>
          <w:tcPr>
            <w:tcW w:w="8028" w:type="dxa"/>
            <w:hideMark/>
          </w:tcPr>
          <w:p w:rsidR="00671B82" w:rsidRDefault="00671B82">
            <w:pPr>
              <w:numPr>
                <w:ilvl w:val="0"/>
                <w:numId w:val="1"/>
              </w:numPr>
              <w:ind w:right="720"/>
              <w:rPr>
                <w:rFonts w:ascii="Arial" w:hAnsi="Arial"/>
                <w:b w:val="0"/>
                <w:bCs/>
                <w:sz w:val="26"/>
                <w:u w:val="single"/>
                <w:rtl/>
              </w:rPr>
            </w:pPr>
            <w:r>
              <w:rPr>
                <w:rFonts w:ascii="Arial" w:hAnsi="Arial" w:hint="cs"/>
                <w:b w:val="0"/>
                <w:bCs/>
                <w:sz w:val="26"/>
                <w:u w:val="single"/>
                <w:rtl/>
              </w:rPr>
              <w:t xml:space="preserve">נספחים </w:t>
            </w:r>
            <w:r>
              <w:rPr>
                <w:rFonts w:ascii="Arial" w:hAnsi="Arial"/>
                <w:b w:val="0"/>
                <w:bCs/>
                <w:sz w:val="26"/>
                <w:u w:val="single"/>
              </w:rPr>
              <w:t>B'C'D</w:t>
            </w:r>
          </w:p>
          <w:p w:rsidR="00671B82" w:rsidRDefault="00671B82">
            <w:pPr>
              <w:numPr>
                <w:ilvl w:val="0"/>
                <w:numId w:val="1"/>
              </w:numPr>
              <w:ind w:right="720"/>
              <w:rPr>
                <w:rFonts w:ascii="Arial" w:hAnsi="Arial"/>
                <w:b w:val="0"/>
                <w:bCs/>
                <w:sz w:val="26"/>
                <w:u w:val="single"/>
              </w:rPr>
            </w:pPr>
            <w:r>
              <w:rPr>
                <w:rFonts w:ascii="Arial" w:hAnsi="Arial" w:hint="cs"/>
                <w:bCs/>
                <w:sz w:val="26"/>
                <w:rtl/>
              </w:rPr>
              <w:t>נספח ד' – חוזה מנהלי פרויקטים.</w:t>
            </w:r>
          </w:p>
        </w:tc>
        <w:tc>
          <w:tcPr>
            <w:tcW w:w="1368" w:type="dxa"/>
          </w:tcPr>
          <w:p w:rsidR="00671B82" w:rsidRDefault="00671B82">
            <w:pPr>
              <w:rPr>
                <w:rFonts w:ascii="Arial" w:hAnsi="Arial"/>
                <w:sz w:val="24"/>
                <w:szCs w:val="24"/>
              </w:rPr>
            </w:pPr>
          </w:p>
        </w:tc>
      </w:tr>
      <w:tr w:rsidR="00671B82" w:rsidTr="00671B82">
        <w:tc>
          <w:tcPr>
            <w:tcW w:w="8028" w:type="dxa"/>
            <w:hideMark/>
          </w:tcPr>
          <w:p w:rsidR="00671B82" w:rsidRDefault="00671B82">
            <w:pPr>
              <w:numPr>
                <w:ilvl w:val="0"/>
                <w:numId w:val="1"/>
              </w:numPr>
              <w:ind w:right="720"/>
              <w:rPr>
                <w:rFonts w:ascii="Arial" w:hAnsi="Arial"/>
                <w:b w:val="0"/>
                <w:bCs/>
                <w:sz w:val="26"/>
                <w:u w:val="single"/>
              </w:rPr>
            </w:pPr>
            <w:r>
              <w:rPr>
                <w:rFonts w:ascii="Arial" w:hAnsi="Arial" w:hint="cs"/>
                <w:bCs/>
                <w:sz w:val="26"/>
                <w:rtl/>
              </w:rPr>
              <w:t>נספח א' לחוזה – פירוט השירותים והמטלות.</w:t>
            </w:r>
          </w:p>
        </w:tc>
        <w:tc>
          <w:tcPr>
            <w:tcW w:w="1368" w:type="dxa"/>
          </w:tcPr>
          <w:p w:rsidR="00671B82" w:rsidRDefault="00671B82">
            <w:pPr>
              <w:rPr>
                <w:rFonts w:ascii="Arial" w:hAnsi="Arial"/>
                <w:sz w:val="24"/>
                <w:szCs w:val="24"/>
              </w:rPr>
            </w:pPr>
          </w:p>
        </w:tc>
      </w:tr>
      <w:tr w:rsidR="00671B82" w:rsidTr="00671B82">
        <w:tc>
          <w:tcPr>
            <w:tcW w:w="8028" w:type="dxa"/>
            <w:hideMark/>
          </w:tcPr>
          <w:p w:rsidR="00671B82" w:rsidRDefault="00671B82">
            <w:pPr>
              <w:numPr>
                <w:ilvl w:val="0"/>
                <w:numId w:val="1"/>
              </w:numPr>
              <w:ind w:right="720"/>
              <w:rPr>
                <w:rFonts w:ascii="Arial" w:hAnsi="Arial"/>
                <w:b w:val="0"/>
                <w:bCs/>
                <w:sz w:val="26"/>
                <w:u w:val="single"/>
              </w:rPr>
            </w:pPr>
            <w:r>
              <w:rPr>
                <w:rFonts w:ascii="Arial" w:hAnsi="Arial" w:hint="cs"/>
                <w:bCs/>
                <w:sz w:val="26"/>
                <w:rtl/>
              </w:rPr>
              <w:t>נספח ב' לחוזה – כוח אדם מינימלי.</w:t>
            </w:r>
          </w:p>
        </w:tc>
        <w:tc>
          <w:tcPr>
            <w:tcW w:w="1368" w:type="dxa"/>
          </w:tcPr>
          <w:p w:rsidR="00671B82" w:rsidRDefault="00671B82">
            <w:pPr>
              <w:rPr>
                <w:rFonts w:ascii="Arial" w:hAnsi="Arial"/>
                <w:sz w:val="24"/>
                <w:szCs w:val="24"/>
              </w:rPr>
            </w:pPr>
          </w:p>
        </w:tc>
      </w:tr>
      <w:tr w:rsidR="00671B82" w:rsidTr="00671B82">
        <w:tc>
          <w:tcPr>
            <w:tcW w:w="8028" w:type="dxa"/>
            <w:hideMark/>
          </w:tcPr>
          <w:p w:rsidR="00671B82" w:rsidRDefault="00671B82">
            <w:pPr>
              <w:numPr>
                <w:ilvl w:val="0"/>
                <w:numId w:val="1"/>
              </w:numPr>
              <w:ind w:right="720"/>
              <w:rPr>
                <w:rFonts w:ascii="Arial" w:hAnsi="Arial"/>
                <w:b w:val="0"/>
                <w:bCs/>
                <w:sz w:val="26"/>
                <w:u w:val="single"/>
              </w:rPr>
            </w:pPr>
            <w:r>
              <w:rPr>
                <w:rFonts w:ascii="Arial" w:hAnsi="Arial" w:hint="cs"/>
                <w:bCs/>
                <w:sz w:val="26"/>
                <w:rtl/>
              </w:rPr>
              <w:t>נספח ג' לחוזה- תשלומים למנהל הפרויקט.</w:t>
            </w:r>
          </w:p>
        </w:tc>
        <w:tc>
          <w:tcPr>
            <w:tcW w:w="1368" w:type="dxa"/>
          </w:tcPr>
          <w:p w:rsidR="00671B82" w:rsidRDefault="00671B82">
            <w:pPr>
              <w:rPr>
                <w:rFonts w:ascii="Arial" w:hAnsi="Arial"/>
                <w:sz w:val="24"/>
                <w:szCs w:val="24"/>
              </w:rPr>
            </w:pPr>
          </w:p>
        </w:tc>
      </w:tr>
      <w:tr w:rsidR="00671B82" w:rsidTr="00671B82">
        <w:tc>
          <w:tcPr>
            <w:tcW w:w="8028" w:type="dxa"/>
            <w:hideMark/>
          </w:tcPr>
          <w:p w:rsidR="00671B82" w:rsidRDefault="00671B82">
            <w:pPr>
              <w:numPr>
                <w:ilvl w:val="0"/>
                <w:numId w:val="1"/>
              </w:numPr>
              <w:ind w:right="720"/>
              <w:rPr>
                <w:rFonts w:ascii="Arial" w:hAnsi="Arial"/>
                <w:b w:val="0"/>
                <w:bCs/>
                <w:sz w:val="26"/>
                <w:u w:val="single"/>
              </w:rPr>
            </w:pPr>
            <w:r>
              <w:rPr>
                <w:rFonts w:ascii="Arial" w:hAnsi="Arial" w:hint="cs"/>
                <w:bCs/>
                <w:sz w:val="26"/>
                <w:rtl/>
              </w:rPr>
              <w:t>נספח ד' לחוזה – התחייבות לשמירה על סודיות.</w:t>
            </w:r>
          </w:p>
        </w:tc>
        <w:tc>
          <w:tcPr>
            <w:tcW w:w="1368" w:type="dxa"/>
          </w:tcPr>
          <w:p w:rsidR="00671B82" w:rsidRDefault="00671B82">
            <w:pPr>
              <w:rPr>
                <w:rFonts w:ascii="Arial" w:hAnsi="Arial"/>
                <w:sz w:val="24"/>
                <w:szCs w:val="24"/>
              </w:rPr>
            </w:pPr>
          </w:p>
        </w:tc>
      </w:tr>
      <w:tr w:rsidR="00671B82" w:rsidTr="00671B82">
        <w:tc>
          <w:tcPr>
            <w:tcW w:w="8028" w:type="dxa"/>
            <w:hideMark/>
          </w:tcPr>
          <w:p w:rsidR="00671B82" w:rsidRDefault="00671B82">
            <w:pPr>
              <w:numPr>
                <w:ilvl w:val="0"/>
                <w:numId w:val="1"/>
              </w:numPr>
              <w:ind w:right="720"/>
              <w:rPr>
                <w:rFonts w:ascii="Arial" w:hAnsi="Arial"/>
                <w:b w:val="0"/>
                <w:bCs/>
                <w:sz w:val="26"/>
                <w:u w:val="single"/>
              </w:rPr>
            </w:pPr>
            <w:r>
              <w:rPr>
                <w:rFonts w:ascii="Arial" w:hAnsi="Arial" w:hint="cs"/>
                <w:bCs/>
                <w:sz w:val="26"/>
                <w:rtl/>
              </w:rPr>
              <w:t>נספח ה' לחוזה- הצהרה על הימנעות מניגוד עניינים.</w:t>
            </w:r>
          </w:p>
        </w:tc>
        <w:tc>
          <w:tcPr>
            <w:tcW w:w="1368" w:type="dxa"/>
          </w:tcPr>
          <w:p w:rsidR="00671B82" w:rsidRDefault="00671B82">
            <w:pPr>
              <w:rPr>
                <w:rFonts w:ascii="Arial" w:hAnsi="Arial"/>
                <w:sz w:val="24"/>
                <w:szCs w:val="24"/>
              </w:rPr>
            </w:pPr>
          </w:p>
        </w:tc>
      </w:tr>
      <w:tr w:rsidR="00671B82" w:rsidTr="00671B82">
        <w:tc>
          <w:tcPr>
            <w:tcW w:w="8028" w:type="dxa"/>
            <w:hideMark/>
          </w:tcPr>
          <w:p w:rsidR="00671B82" w:rsidRDefault="00671B82">
            <w:pPr>
              <w:numPr>
                <w:ilvl w:val="0"/>
                <w:numId w:val="1"/>
              </w:numPr>
              <w:ind w:right="720"/>
              <w:rPr>
                <w:rFonts w:ascii="Arial" w:hAnsi="Arial"/>
                <w:b w:val="0"/>
                <w:bCs/>
                <w:sz w:val="26"/>
                <w:u w:val="single"/>
              </w:rPr>
            </w:pPr>
            <w:r>
              <w:rPr>
                <w:rFonts w:ascii="Arial" w:hAnsi="Arial" w:hint="cs"/>
                <w:bCs/>
                <w:sz w:val="26"/>
                <w:rtl/>
              </w:rPr>
              <w:t>נספח ו' לחוזה – כתב ערבות לקיום תנאי החוזה .</w:t>
            </w:r>
          </w:p>
        </w:tc>
        <w:tc>
          <w:tcPr>
            <w:tcW w:w="1368" w:type="dxa"/>
          </w:tcPr>
          <w:p w:rsidR="00671B82" w:rsidRDefault="00671B82">
            <w:pPr>
              <w:rPr>
                <w:rFonts w:ascii="Arial" w:hAnsi="Arial"/>
                <w:sz w:val="24"/>
                <w:szCs w:val="24"/>
              </w:rPr>
            </w:pPr>
          </w:p>
        </w:tc>
      </w:tr>
      <w:tr w:rsidR="00671B82" w:rsidTr="00671B82">
        <w:tc>
          <w:tcPr>
            <w:tcW w:w="8028" w:type="dxa"/>
            <w:hideMark/>
          </w:tcPr>
          <w:p w:rsidR="00671B82" w:rsidRDefault="00671B82">
            <w:pPr>
              <w:numPr>
                <w:ilvl w:val="0"/>
                <w:numId w:val="1"/>
              </w:numPr>
              <w:ind w:right="720"/>
              <w:rPr>
                <w:rFonts w:ascii="Arial" w:hAnsi="Arial"/>
                <w:b w:val="0"/>
                <w:bCs/>
                <w:sz w:val="26"/>
                <w:u w:val="single"/>
              </w:rPr>
            </w:pPr>
            <w:r>
              <w:rPr>
                <w:rFonts w:ascii="Arial" w:hAnsi="Arial" w:hint="cs"/>
                <w:bCs/>
                <w:sz w:val="26"/>
                <w:rtl/>
              </w:rPr>
              <w:t>נספח ז'1 לחוזה – דרישות לביטוח מקצועי.</w:t>
            </w:r>
          </w:p>
        </w:tc>
        <w:tc>
          <w:tcPr>
            <w:tcW w:w="1368" w:type="dxa"/>
          </w:tcPr>
          <w:p w:rsidR="00671B82" w:rsidRDefault="00671B82">
            <w:pPr>
              <w:rPr>
                <w:rFonts w:ascii="Arial" w:hAnsi="Arial"/>
                <w:sz w:val="24"/>
                <w:szCs w:val="24"/>
              </w:rPr>
            </w:pPr>
          </w:p>
        </w:tc>
      </w:tr>
      <w:tr w:rsidR="00671B82" w:rsidTr="00671B82">
        <w:tc>
          <w:tcPr>
            <w:tcW w:w="8028" w:type="dxa"/>
            <w:hideMark/>
          </w:tcPr>
          <w:p w:rsidR="00671B82" w:rsidRDefault="00671B82">
            <w:pPr>
              <w:numPr>
                <w:ilvl w:val="0"/>
                <w:numId w:val="1"/>
              </w:numPr>
              <w:ind w:right="720"/>
              <w:rPr>
                <w:rFonts w:ascii="Arial" w:hAnsi="Arial"/>
                <w:b w:val="0"/>
                <w:bCs/>
                <w:sz w:val="26"/>
                <w:u w:val="single"/>
              </w:rPr>
            </w:pPr>
            <w:r>
              <w:rPr>
                <w:rFonts w:ascii="Arial" w:hAnsi="Arial" w:hint="cs"/>
                <w:bCs/>
                <w:sz w:val="26"/>
                <w:rtl/>
              </w:rPr>
              <w:t>נספח ז'2 לחוזה –אישור על קיום ביטוחים של מנהל הפרויקט.</w:t>
            </w:r>
          </w:p>
        </w:tc>
        <w:tc>
          <w:tcPr>
            <w:tcW w:w="1368" w:type="dxa"/>
          </w:tcPr>
          <w:p w:rsidR="00671B82" w:rsidRDefault="00671B82">
            <w:pPr>
              <w:rPr>
                <w:rFonts w:ascii="Arial" w:hAnsi="Arial"/>
                <w:sz w:val="24"/>
                <w:szCs w:val="24"/>
              </w:rPr>
            </w:pPr>
          </w:p>
        </w:tc>
      </w:tr>
    </w:tbl>
    <w:p w:rsidR="00671B82" w:rsidRDefault="00671B82" w:rsidP="00671B82">
      <w:pPr>
        <w:ind w:left="360"/>
        <w:rPr>
          <w:rFonts w:ascii="Arial" w:hAnsi="Arial"/>
          <w:b w:val="0"/>
          <w:bCs/>
          <w:sz w:val="26"/>
          <w:u w:val="single"/>
          <w:rtl/>
        </w:rPr>
      </w:pPr>
    </w:p>
    <w:p w:rsidR="00671B82" w:rsidRDefault="00671B82" w:rsidP="00671B82">
      <w:pPr>
        <w:jc w:val="center"/>
        <w:rPr>
          <w:rFonts w:ascii="Arial" w:hAnsi="Arial"/>
          <w:b w:val="0"/>
          <w:bCs/>
          <w:sz w:val="26"/>
          <w:u w:val="single"/>
          <w:rtl/>
        </w:rPr>
      </w:pPr>
    </w:p>
    <w:p w:rsidR="00671B82" w:rsidRDefault="00671B82" w:rsidP="00671B82">
      <w:pPr>
        <w:jc w:val="center"/>
        <w:rPr>
          <w:rFonts w:ascii="Arial" w:hAnsi="Arial"/>
          <w:b w:val="0"/>
          <w:bCs/>
          <w:sz w:val="26"/>
          <w:u w:val="single"/>
          <w:rtl/>
        </w:rPr>
      </w:pPr>
    </w:p>
    <w:p w:rsidR="00671B82" w:rsidRDefault="00671B82" w:rsidP="00671B82">
      <w:pPr>
        <w:jc w:val="center"/>
        <w:rPr>
          <w:rFonts w:ascii="Arial" w:hAnsi="Arial"/>
          <w:b w:val="0"/>
          <w:bCs/>
          <w:sz w:val="26"/>
          <w:u w:val="single"/>
          <w:rtl/>
        </w:rPr>
      </w:pPr>
    </w:p>
    <w:p w:rsidR="00671B82" w:rsidRDefault="00671B82" w:rsidP="00671B82">
      <w:pPr>
        <w:jc w:val="center"/>
        <w:rPr>
          <w:rFonts w:ascii="Arial" w:hAnsi="Arial"/>
          <w:b w:val="0"/>
          <w:bCs/>
          <w:sz w:val="26"/>
          <w:u w:val="single"/>
          <w:rtl/>
        </w:rPr>
      </w:pPr>
    </w:p>
    <w:p w:rsidR="00671B82" w:rsidRDefault="00671B82" w:rsidP="00671B82">
      <w:pPr>
        <w:jc w:val="center"/>
        <w:rPr>
          <w:rFonts w:ascii="Arial" w:hAnsi="Arial"/>
          <w:b w:val="0"/>
          <w:bCs/>
          <w:sz w:val="26"/>
          <w:u w:val="single"/>
          <w:rtl/>
        </w:rPr>
      </w:pPr>
    </w:p>
    <w:p w:rsidR="00671B82" w:rsidRDefault="00671B82" w:rsidP="00671B82">
      <w:pPr>
        <w:jc w:val="center"/>
        <w:rPr>
          <w:rFonts w:ascii="Arial" w:hAnsi="Arial"/>
          <w:b w:val="0"/>
          <w:bCs/>
          <w:sz w:val="26"/>
          <w:u w:val="single"/>
          <w:rtl/>
        </w:rPr>
      </w:pPr>
    </w:p>
    <w:p w:rsidR="00671B82" w:rsidRDefault="00671B82" w:rsidP="00671B82">
      <w:pPr>
        <w:rPr>
          <w:rFonts w:ascii="Arial" w:hAnsi="Arial"/>
          <w:b w:val="0"/>
          <w:bCs/>
          <w:sz w:val="26"/>
          <w:u w:val="single"/>
          <w:rtl/>
        </w:rPr>
      </w:pPr>
    </w:p>
    <w:p w:rsidR="00671B82" w:rsidRDefault="00671B82" w:rsidP="00671B82">
      <w:pPr>
        <w:rPr>
          <w:rFonts w:ascii="Arial" w:hAnsi="Arial"/>
          <w:b w:val="0"/>
          <w:bCs/>
          <w:sz w:val="26"/>
          <w:u w:val="single"/>
          <w:rtl/>
        </w:rPr>
      </w:pPr>
    </w:p>
    <w:p w:rsidR="00671B82" w:rsidRDefault="00671B82" w:rsidP="00671B82">
      <w:pPr>
        <w:rPr>
          <w:rFonts w:ascii="Arial" w:hAnsi="Arial"/>
          <w:b w:val="0"/>
          <w:bCs/>
          <w:sz w:val="26"/>
          <w:u w:val="single"/>
          <w:rtl/>
        </w:rPr>
      </w:pPr>
    </w:p>
    <w:p w:rsidR="00671B82" w:rsidRDefault="00671B82" w:rsidP="00671B82">
      <w:pPr>
        <w:rPr>
          <w:rFonts w:ascii="Arial" w:hAnsi="Arial"/>
          <w:b w:val="0"/>
          <w:bCs/>
          <w:sz w:val="26"/>
          <w:u w:val="single"/>
          <w:rtl/>
        </w:rPr>
      </w:pPr>
    </w:p>
    <w:p w:rsidR="00671B82" w:rsidRDefault="00671B82" w:rsidP="00671B82">
      <w:pPr>
        <w:tabs>
          <w:tab w:val="center" w:pos="4153"/>
          <w:tab w:val="left" w:pos="5057"/>
        </w:tabs>
        <w:spacing w:line="240" w:lineRule="auto"/>
        <w:jc w:val="center"/>
        <w:rPr>
          <w:b w:val="0"/>
          <w:bCs/>
          <w:rtl/>
        </w:rPr>
      </w:pPr>
      <w:r>
        <w:rPr>
          <w:rFonts w:hint="cs"/>
          <w:bCs/>
          <w:rtl/>
        </w:rPr>
        <w:t>דף פרסום</w:t>
      </w:r>
    </w:p>
    <w:p w:rsidR="00671B82" w:rsidRDefault="00671B82" w:rsidP="00671B82">
      <w:pPr>
        <w:spacing w:line="240" w:lineRule="auto"/>
        <w:jc w:val="center"/>
        <w:rPr>
          <w:bCs/>
          <w:u w:val="single"/>
        </w:rPr>
      </w:pPr>
    </w:p>
    <w:p w:rsidR="00C9018F" w:rsidRPr="00C9018F" w:rsidRDefault="00671B82" w:rsidP="00906517">
      <w:pPr>
        <w:jc w:val="center"/>
        <w:rPr>
          <w:bCs/>
          <w:sz w:val="24"/>
          <w:szCs w:val="24"/>
          <w:u w:val="single"/>
          <w:rtl/>
        </w:rPr>
      </w:pPr>
      <w:r>
        <w:rPr>
          <w:rFonts w:hint="cs"/>
          <w:bCs/>
          <w:sz w:val="24"/>
          <w:szCs w:val="24"/>
          <w:u w:val="single"/>
          <w:rtl/>
        </w:rPr>
        <w:t xml:space="preserve">מכרז מס' </w:t>
      </w:r>
      <w:r w:rsidR="00C9018F">
        <w:rPr>
          <w:rFonts w:hint="cs"/>
          <w:bCs/>
          <w:sz w:val="24"/>
          <w:szCs w:val="24"/>
          <w:u w:val="single"/>
          <w:rtl/>
        </w:rPr>
        <w:t xml:space="preserve">  </w:t>
      </w:r>
      <w:r w:rsidR="00906517" w:rsidRPr="00992641">
        <w:rPr>
          <w:rFonts w:hint="cs"/>
          <w:bCs/>
          <w:sz w:val="24"/>
          <w:szCs w:val="24"/>
          <w:u w:val="single"/>
          <w:rtl/>
        </w:rPr>
        <w:t>166</w:t>
      </w:r>
      <w:r w:rsidR="000A2CC8" w:rsidRPr="00992641">
        <w:rPr>
          <w:rFonts w:hint="cs"/>
          <w:bCs/>
          <w:sz w:val="24"/>
          <w:szCs w:val="24"/>
          <w:u w:val="single"/>
          <w:rtl/>
        </w:rPr>
        <w:t>/</w:t>
      </w:r>
      <w:r w:rsidR="00C9018F" w:rsidRPr="00992641">
        <w:rPr>
          <w:rFonts w:hint="cs"/>
          <w:bCs/>
          <w:sz w:val="24"/>
          <w:szCs w:val="24"/>
          <w:u w:val="single"/>
          <w:rtl/>
        </w:rPr>
        <w:t>2014</w:t>
      </w:r>
      <w:r w:rsidR="00C9018F">
        <w:rPr>
          <w:rFonts w:hint="cs"/>
          <w:bCs/>
          <w:sz w:val="24"/>
          <w:szCs w:val="24"/>
          <w:u w:val="single"/>
          <w:rtl/>
        </w:rPr>
        <w:t xml:space="preserve"> </w:t>
      </w:r>
      <w:r>
        <w:rPr>
          <w:rFonts w:hint="cs"/>
          <w:bCs/>
          <w:sz w:val="24"/>
          <w:szCs w:val="24"/>
          <w:u w:val="single"/>
          <w:rtl/>
        </w:rPr>
        <w:t xml:space="preserve"> </w:t>
      </w:r>
      <w:r w:rsidR="00C9018F" w:rsidRPr="00C9018F">
        <w:rPr>
          <w:rFonts w:hint="cs"/>
          <w:bCs/>
          <w:sz w:val="24"/>
          <w:szCs w:val="24"/>
          <w:u w:val="single"/>
          <w:rtl/>
        </w:rPr>
        <w:t>למתן שירותי ניהול התכנון, תיאום ופיקוח צמוד על עבודות פיתוח כללי,</w:t>
      </w:r>
    </w:p>
    <w:p w:rsidR="00C9018F" w:rsidRPr="00C9018F" w:rsidRDefault="00C9018F" w:rsidP="00C9018F">
      <w:pPr>
        <w:jc w:val="center"/>
        <w:rPr>
          <w:bCs/>
          <w:sz w:val="24"/>
          <w:szCs w:val="24"/>
          <w:u w:val="single"/>
          <w:rtl/>
        </w:rPr>
      </w:pPr>
      <w:r w:rsidRPr="00C9018F">
        <w:rPr>
          <w:rFonts w:hint="cs"/>
          <w:bCs/>
          <w:sz w:val="24"/>
          <w:szCs w:val="24"/>
          <w:u w:val="single"/>
          <w:rtl/>
        </w:rPr>
        <w:t xml:space="preserve"> ליווי ובקרה עבור מחנה זמני ומנה ראשונה של מגורי קבע ומגרשי </w:t>
      </w:r>
    </w:p>
    <w:p w:rsidR="00671B82" w:rsidRDefault="00C9018F" w:rsidP="00C9018F">
      <w:pPr>
        <w:spacing w:line="240" w:lineRule="auto"/>
        <w:jc w:val="center"/>
        <w:rPr>
          <w:b w:val="0"/>
          <w:bCs/>
          <w:sz w:val="24"/>
          <w:szCs w:val="24"/>
          <w:u w:val="single"/>
          <w:rtl/>
        </w:rPr>
      </w:pPr>
      <w:r w:rsidRPr="00C9018F">
        <w:rPr>
          <w:rFonts w:hint="cs"/>
          <w:bCs/>
          <w:sz w:val="24"/>
          <w:szCs w:val="24"/>
          <w:u w:val="single"/>
          <w:rtl/>
        </w:rPr>
        <w:t xml:space="preserve">מוסדות ציבור בישוב : </w:t>
      </w:r>
      <w:proofErr w:type="spellStart"/>
      <w:r w:rsidRPr="00C9018F">
        <w:rPr>
          <w:rFonts w:hint="cs"/>
          <w:bCs/>
          <w:sz w:val="24"/>
          <w:szCs w:val="24"/>
          <w:u w:val="single"/>
          <w:rtl/>
        </w:rPr>
        <w:t>חירן</w:t>
      </w:r>
      <w:proofErr w:type="spellEnd"/>
    </w:p>
    <w:p w:rsidR="00C9018F" w:rsidRDefault="00C9018F" w:rsidP="00C9018F">
      <w:pPr>
        <w:spacing w:line="240" w:lineRule="auto"/>
        <w:jc w:val="center"/>
        <w:rPr>
          <w:b w:val="0"/>
          <w:bCs/>
          <w:sz w:val="24"/>
          <w:szCs w:val="24"/>
          <w:u w:val="single"/>
          <w:rtl/>
        </w:rPr>
      </w:pPr>
    </w:p>
    <w:p w:rsidR="00671B82" w:rsidRDefault="00671B82" w:rsidP="00671B82">
      <w:pPr>
        <w:spacing w:line="240" w:lineRule="auto"/>
        <w:ind w:left="96" w:hanging="96"/>
        <w:rPr>
          <w:sz w:val="24"/>
          <w:szCs w:val="24"/>
          <w:rtl/>
        </w:rPr>
      </w:pPr>
      <w:r>
        <w:rPr>
          <w:rFonts w:hint="cs"/>
          <w:b w:val="0"/>
          <w:bCs/>
          <w:sz w:val="24"/>
          <w:szCs w:val="24"/>
          <w:rtl/>
        </w:rPr>
        <w:t>1.</w:t>
      </w:r>
      <w:r>
        <w:rPr>
          <w:rFonts w:hint="cs"/>
          <w:sz w:val="24"/>
          <w:szCs w:val="24"/>
          <w:rtl/>
        </w:rPr>
        <w:t xml:space="preserve">משרד הבינוי והשיכון (להלן: "המשרד) מזמין בזה קבלת הצעות מחברות, משרדים או  </w:t>
      </w:r>
    </w:p>
    <w:p w:rsidR="00671B82" w:rsidRDefault="00671B82" w:rsidP="00671B82">
      <w:pPr>
        <w:spacing w:line="240" w:lineRule="auto"/>
        <w:ind w:left="96" w:hanging="96"/>
        <w:rPr>
          <w:sz w:val="24"/>
          <w:szCs w:val="24"/>
          <w:rtl/>
        </w:rPr>
      </w:pPr>
      <w:r>
        <w:rPr>
          <w:rFonts w:hint="cs"/>
          <w:b w:val="0"/>
          <w:bCs/>
          <w:sz w:val="24"/>
          <w:szCs w:val="24"/>
          <w:rtl/>
        </w:rPr>
        <w:t xml:space="preserve">   </w:t>
      </w:r>
      <w:r>
        <w:rPr>
          <w:rFonts w:hint="cs"/>
          <w:sz w:val="24"/>
          <w:szCs w:val="24"/>
          <w:rtl/>
        </w:rPr>
        <w:t xml:space="preserve">מהנדסים בעלי ניסיון בניהול פרויקטים, לניהול פרויקט בישוב </w:t>
      </w:r>
      <w:proofErr w:type="spellStart"/>
      <w:r w:rsidR="00C9018F">
        <w:rPr>
          <w:rFonts w:ascii="Arial" w:hAnsi="Arial" w:hint="cs"/>
          <w:bCs/>
          <w:sz w:val="24"/>
          <w:szCs w:val="24"/>
          <w:u w:val="single"/>
          <w:rtl/>
        </w:rPr>
        <w:t>חירן</w:t>
      </w:r>
      <w:proofErr w:type="spellEnd"/>
      <w:r w:rsidR="002958F2">
        <w:rPr>
          <w:rFonts w:ascii="Arial" w:hAnsi="Arial" w:hint="cs"/>
          <w:bCs/>
          <w:sz w:val="24"/>
          <w:szCs w:val="24"/>
          <w:u w:val="single"/>
          <w:rtl/>
        </w:rPr>
        <w:t xml:space="preserve"> </w:t>
      </w:r>
      <w:r>
        <w:rPr>
          <w:rFonts w:hint="cs"/>
          <w:sz w:val="24"/>
          <w:szCs w:val="24"/>
          <w:rtl/>
        </w:rPr>
        <w:t xml:space="preserve">(להלן "המציע"). </w:t>
      </w:r>
    </w:p>
    <w:p w:rsidR="00991478" w:rsidRDefault="00991478" w:rsidP="00671B82">
      <w:pPr>
        <w:spacing w:line="240" w:lineRule="auto"/>
        <w:ind w:left="141"/>
        <w:rPr>
          <w:sz w:val="24"/>
          <w:szCs w:val="24"/>
          <w:rtl/>
        </w:rPr>
      </w:pPr>
    </w:p>
    <w:p w:rsidR="00671B82" w:rsidRDefault="00671B82" w:rsidP="00671B82">
      <w:pPr>
        <w:spacing w:line="240" w:lineRule="auto"/>
        <w:ind w:left="141"/>
        <w:rPr>
          <w:sz w:val="24"/>
          <w:szCs w:val="24"/>
          <w:rtl/>
        </w:rPr>
      </w:pPr>
      <w:r>
        <w:rPr>
          <w:rFonts w:hint="cs"/>
          <w:sz w:val="24"/>
          <w:szCs w:val="24"/>
          <w:rtl/>
        </w:rPr>
        <w:t xml:space="preserve">השירותים הנדרשים מתייחסים לניהול התכנון ועבודות הפיתוח הכללי אשר מבוצעות ע"י המשרד ומטעמו: ניהול, ליווי והכנת  התכנון המפורט לביצוע, הכנת החומר הנדרש למכרזי ביצוע לעבודות פיתוח, בדיקתו ואישורו , ניהול ופיקוח צמוד על בצוע עבודות הפיתוח הכללי, בקרה ו/או פיקוח על עבודות בניה, ריכוז חומר לשווק מתחמי הבניה למגורים, פיקוח, מעקב ודיווח אחר בניית מתחמי הבניה למגורים , מסירת עבודות הפיתוח לרשויות מקומיות,  ולרבות אופציה לניהול וטיפול בשינוי </w:t>
      </w:r>
      <w:proofErr w:type="spellStart"/>
      <w:r>
        <w:rPr>
          <w:rFonts w:hint="cs"/>
          <w:sz w:val="24"/>
          <w:szCs w:val="24"/>
          <w:rtl/>
        </w:rPr>
        <w:t>תב"ע</w:t>
      </w:r>
      <w:proofErr w:type="spellEnd"/>
      <w:r>
        <w:rPr>
          <w:rFonts w:hint="cs"/>
          <w:sz w:val="24"/>
          <w:szCs w:val="24"/>
          <w:rtl/>
        </w:rPr>
        <w:t xml:space="preserve">. </w:t>
      </w:r>
      <w:proofErr w:type="spellStart"/>
      <w:r>
        <w:rPr>
          <w:rFonts w:hint="cs"/>
          <w:sz w:val="24"/>
          <w:szCs w:val="24"/>
          <w:rtl/>
        </w:rPr>
        <w:t>הכל</w:t>
      </w:r>
      <w:proofErr w:type="spellEnd"/>
      <w:r>
        <w:rPr>
          <w:rFonts w:hint="cs"/>
          <w:sz w:val="24"/>
          <w:szCs w:val="24"/>
          <w:rtl/>
        </w:rPr>
        <w:t xml:space="preserve"> על פי המפורט במסמכי המכרז והחוזה המצורף לו ובנספח השירותים לחוזה.</w:t>
      </w:r>
    </w:p>
    <w:p w:rsidR="00671B82" w:rsidRDefault="00671B82" w:rsidP="00671B82">
      <w:pPr>
        <w:spacing w:line="240" w:lineRule="auto"/>
        <w:ind w:left="142" w:hanging="142"/>
        <w:jc w:val="both"/>
        <w:rPr>
          <w:sz w:val="24"/>
          <w:szCs w:val="24"/>
          <w:rtl/>
        </w:rPr>
      </w:pPr>
    </w:p>
    <w:p w:rsidR="00671B82" w:rsidRDefault="00671B82" w:rsidP="00671B82">
      <w:pPr>
        <w:spacing w:line="240" w:lineRule="auto"/>
        <w:ind w:left="142"/>
        <w:rPr>
          <w:sz w:val="24"/>
          <w:szCs w:val="24"/>
          <w:rtl/>
        </w:rPr>
      </w:pPr>
      <w:r>
        <w:rPr>
          <w:rFonts w:hint="cs"/>
          <w:sz w:val="24"/>
          <w:szCs w:val="24"/>
          <w:rtl/>
        </w:rPr>
        <w:t xml:space="preserve">השירותים הנדרשים יינתנו ע"פ המפורט במסמכי המכרז על נספחיהם בהתאם לנוהלי </w:t>
      </w:r>
      <w:r>
        <w:rPr>
          <w:rFonts w:hint="cs"/>
          <w:sz w:val="24"/>
          <w:szCs w:val="24"/>
        </w:rPr>
        <w:t xml:space="preserve"> </w:t>
      </w:r>
      <w:r>
        <w:rPr>
          <w:rFonts w:hint="cs"/>
          <w:sz w:val="24"/>
          <w:szCs w:val="24"/>
          <w:rtl/>
        </w:rPr>
        <w:t xml:space="preserve">המשרד ומדיניותו ובכפוף להנחיות המשרד כפי שקבוע במסמכי המכרז ובחוזה המצורף. </w:t>
      </w:r>
    </w:p>
    <w:p w:rsidR="00671B82" w:rsidRDefault="00671B82" w:rsidP="00671B82">
      <w:pPr>
        <w:spacing w:line="240" w:lineRule="auto"/>
        <w:ind w:left="142"/>
        <w:jc w:val="both"/>
        <w:rPr>
          <w:sz w:val="24"/>
          <w:szCs w:val="24"/>
          <w:rtl/>
        </w:rPr>
      </w:pPr>
    </w:p>
    <w:p w:rsidR="00671B82" w:rsidRDefault="00671B82" w:rsidP="009C339B">
      <w:pPr>
        <w:spacing w:line="240" w:lineRule="auto"/>
        <w:ind w:left="142"/>
        <w:rPr>
          <w:sz w:val="24"/>
          <w:szCs w:val="24"/>
          <w:rtl/>
        </w:rPr>
      </w:pPr>
      <w:r>
        <w:rPr>
          <w:rFonts w:hint="cs"/>
          <w:sz w:val="24"/>
          <w:szCs w:val="24"/>
          <w:rtl/>
        </w:rPr>
        <w:t xml:space="preserve">משך תקופת ההתקשרות הינה לתקופה של </w:t>
      </w:r>
      <w:r w:rsidR="009C339B">
        <w:rPr>
          <w:rFonts w:hint="cs"/>
          <w:sz w:val="24"/>
          <w:szCs w:val="24"/>
          <w:rtl/>
        </w:rPr>
        <w:t>8</w:t>
      </w:r>
      <w:r w:rsidR="00A10ABD">
        <w:rPr>
          <w:rFonts w:hint="cs"/>
          <w:sz w:val="24"/>
          <w:szCs w:val="24"/>
          <w:rtl/>
        </w:rPr>
        <w:t xml:space="preserve"> </w:t>
      </w:r>
      <w:r>
        <w:rPr>
          <w:rFonts w:hint="cs"/>
          <w:sz w:val="24"/>
          <w:szCs w:val="24"/>
          <w:rtl/>
        </w:rPr>
        <w:t>שנים מיום חתימת החוזה ע"י מוסמכי החתימה של המשרד. למשרד שמורה זכות ברירה (אופציה) עפ"י שיקול דעתו הבלעדי להאריך את משך ההתקשרות עם הזוכה לתקופות נוספות שלא תעלינה במצטבר על ארבע שנים נוספות כפי שיקבע המשרד מעת לעת, בהתאם להחלטת ועדת המכרזים ובכפוף למגבלות התקציב ולחוק התקציב.</w:t>
      </w:r>
    </w:p>
    <w:p w:rsidR="00E56C36" w:rsidRDefault="00E56C36" w:rsidP="009C339B">
      <w:pPr>
        <w:spacing w:line="240" w:lineRule="auto"/>
        <w:ind w:left="142"/>
        <w:rPr>
          <w:sz w:val="24"/>
          <w:szCs w:val="24"/>
          <w:rtl/>
        </w:rPr>
      </w:pPr>
    </w:p>
    <w:p w:rsidR="00671B82" w:rsidRDefault="00E41F04" w:rsidP="00E41F04">
      <w:pPr>
        <w:spacing w:line="240" w:lineRule="auto"/>
        <w:rPr>
          <w:sz w:val="24"/>
          <w:szCs w:val="24"/>
          <w:rtl/>
        </w:rPr>
      </w:pPr>
      <w:r>
        <w:rPr>
          <w:rFonts w:hint="cs"/>
          <w:sz w:val="24"/>
          <w:szCs w:val="24"/>
          <w:rtl/>
        </w:rPr>
        <w:t xml:space="preserve">כמו כן, </w:t>
      </w:r>
      <w:r w:rsidR="00D77AF4">
        <w:rPr>
          <w:rFonts w:hint="cs"/>
          <w:sz w:val="24"/>
          <w:szCs w:val="24"/>
          <w:rtl/>
        </w:rPr>
        <w:t>למשרד שמורה אופציה להרחיב את ההתקשרות ל</w:t>
      </w:r>
      <w:r w:rsidR="00E56C36">
        <w:rPr>
          <w:rFonts w:hint="cs"/>
          <w:sz w:val="24"/>
          <w:szCs w:val="24"/>
          <w:rtl/>
        </w:rPr>
        <w:t>שירותים נוספים</w:t>
      </w:r>
      <w:r>
        <w:rPr>
          <w:rFonts w:hint="cs"/>
          <w:sz w:val="24"/>
          <w:szCs w:val="24"/>
          <w:rtl/>
        </w:rPr>
        <w:t xml:space="preserve"> ולשלבים נוספים, </w:t>
      </w:r>
      <w:proofErr w:type="spellStart"/>
      <w:r>
        <w:rPr>
          <w:rFonts w:hint="cs"/>
          <w:sz w:val="24"/>
          <w:szCs w:val="24"/>
          <w:rtl/>
        </w:rPr>
        <w:t>הכל</w:t>
      </w:r>
      <w:proofErr w:type="spellEnd"/>
      <w:r>
        <w:rPr>
          <w:rFonts w:hint="cs"/>
          <w:sz w:val="24"/>
          <w:szCs w:val="24"/>
          <w:rtl/>
        </w:rPr>
        <w:t xml:space="preserve"> כמפורט במסמכי המכרז</w:t>
      </w:r>
      <w:r w:rsidR="00D77AF4">
        <w:rPr>
          <w:rFonts w:hint="cs"/>
          <w:sz w:val="24"/>
          <w:szCs w:val="24"/>
          <w:rtl/>
        </w:rPr>
        <w:t>.</w:t>
      </w:r>
    </w:p>
    <w:p w:rsidR="00E56C36" w:rsidRDefault="00E56C36" w:rsidP="00E56C36">
      <w:pPr>
        <w:rPr>
          <w:sz w:val="24"/>
          <w:szCs w:val="24"/>
          <w:rtl/>
        </w:rPr>
      </w:pPr>
    </w:p>
    <w:p w:rsidR="00671B82" w:rsidRDefault="00671B82" w:rsidP="00671B82">
      <w:pPr>
        <w:spacing w:line="240" w:lineRule="auto"/>
        <w:ind w:left="142"/>
        <w:rPr>
          <w:rFonts w:ascii="Arial" w:hAnsi="Arial"/>
          <w:sz w:val="24"/>
          <w:szCs w:val="24"/>
          <w:rtl/>
        </w:rPr>
      </w:pPr>
      <w:r>
        <w:rPr>
          <w:rFonts w:ascii="Arial" w:hAnsi="Arial" w:hint="cs"/>
          <w:sz w:val="24"/>
          <w:szCs w:val="24"/>
          <w:rtl/>
        </w:rPr>
        <w:t xml:space="preserve">הזוכה במכרז ייבחר על פי אמות מידה המשלבות בין שעור שכר הטרחה המבוקש על ידי המציע (20%) ובין הערכת איכות ההצעה ( 80% ),  </w:t>
      </w:r>
      <w:proofErr w:type="spellStart"/>
      <w:r>
        <w:rPr>
          <w:rFonts w:ascii="Arial" w:hAnsi="Arial" w:hint="cs"/>
          <w:sz w:val="24"/>
          <w:szCs w:val="24"/>
          <w:rtl/>
        </w:rPr>
        <w:t>הכל</w:t>
      </w:r>
      <w:proofErr w:type="spellEnd"/>
      <w:r>
        <w:rPr>
          <w:rFonts w:ascii="Arial" w:hAnsi="Arial" w:hint="cs"/>
          <w:sz w:val="24"/>
          <w:szCs w:val="24"/>
          <w:rtl/>
        </w:rPr>
        <w:t xml:space="preserve"> בהתאם למפורט והקבוע במסמכי המכרז.</w:t>
      </w:r>
    </w:p>
    <w:p w:rsidR="00671B82" w:rsidRDefault="00671B82" w:rsidP="00671B82">
      <w:pPr>
        <w:spacing w:line="240" w:lineRule="auto"/>
        <w:ind w:left="142" w:hanging="142"/>
        <w:jc w:val="both"/>
        <w:rPr>
          <w:sz w:val="24"/>
          <w:szCs w:val="24"/>
          <w:rtl/>
        </w:rPr>
      </w:pPr>
    </w:p>
    <w:p w:rsidR="00671B82" w:rsidRPr="00322F01" w:rsidRDefault="00671B82" w:rsidP="00671B82">
      <w:pPr>
        <w:spacing w:line="240" w:lineRule="auto"/>
        <w:ind w:left="142" w:hanging="142"/>
        <w:rPr>
          <w:b w:val="0"/>
          <w:bCs/>
          <w:sz w:val="24"/>
          <w:szCs w:val="24"/>
          <w:u w:val="single"/>
          <w:rtl/>
        </w:rPr>
      </w:pPr>
      <w:r w:rsidRPr="00322F01">
        <w:rPr>
          <w:rFonts w:hint="cs"/>
          <w:b w:val="0"/>
          <w:bCs/>
          <w:sz w:val="24"/>
          <w:szCs w:val="24"/>
          <w:rtl/>
        </w:rPr>
        <w:t xml:space="preserve">2. </w:t>
      </w:r>
      <w:r w:rsidRPr="00322F01">
        <w:rPr>
          <w:rFonts w:hint="cs"/>
          <w:b w:val="0"/>
          <w:bCs/>
          <w:sz w:val="24"/>
          <w:szCs w:val="24"/>
          <w:u w:val="single"/>
          <w:rtl/>
        </w:rPr>
        <w:t>תנאי סף:</w:t>
      </w:r>
    </w:p>
    <w:p w:rsidR="00671B82" w:rsidRDefault="00671B82" w:rsidP="002958F2">
      <w:pPr>
        <w:spacing w:line="240" w:lineRule="auto"/>
        <w:ind w:left="142" w:hanging="142"/>
        <w:rPr>
          <w:b w:val="0"/>
          <w:bCs/>
          <w:sz w:val="24"/>
          <w:szCs w:val="24"/>
          <w:rtl/>
        </w:rPr>
      </w:pPr>
      <w:r>
        <w:rPr>
          <w:rFonts w:hint="cs"/>
          <w:sz w:val="24"/>
          <w:szCs w:val="24"/>
          <w:rtl/>
        </w:rPr>
        <w:t xml:space="preserve">  </w:t>
      </w:r>
      <w:r>
        <w:rPr>
          <w:rFonts w:hint="cs"/>
          <w:bCs/>
          <w:sz w:val="24"/>
          <w:szCs w:val="24"/>
          <w:rtl/>
        </w:rPr>
        <w:t xml:space="preserve">  </w:t>
      </w:r>
    </w:p>
    <w:p w:rsidR="00671B82" w:rsidRDefault="00671B82" w:rsidP="00671B82">
      <w:pPr>
        <w:spacing w:line="240" w:lineRule="auto"/>
        <w:ind w:left="142" w:hanging="142"/>
        <w:rPr>
          <w:b w:val="0"/>
          <w:bCs/>
          <w:sz w:val="24"/>
          <w:szCs w:val="24"/>
          <w:rtl/>
        </w:rPr>
      </w:pPr>
    </w:p>
    <w:p w:rsidR="00671B82" w:rsidRDefault="00671B82" w:rsidP="00671B82">
      <w:pPr>
        <w:spacing w:line="240" w:lineRule="auto"/>
        <w:ind w:left="142" w:hanging="142"/>
        <w:rPr>
          <w:b w:val="0"/>
          <w:bCs/>
          <w:sz w:val="24"/>
          <w:szCs w:val="24"/>
          <w:rtl/>
        </w:rPr>
      </w:pPr>
      <w:r>
        <w:rPr>
          <w:rFonts w:hint="cs"/>
          <w:bCs/>
          <w:sz w:val="24"/>
          <w:szCs w:val="24"/>
          <w:rtl/>
        </w:rPr>
        <w:t xml:space="preserve">    על המציע לעמוד במצטבר בכל תנאי הסף הבאים:</w:t>
      </w:r>
    </w:p>
    <w:p w:rsidR="00A77850" w:rsidRDefault="00A77850" w:rsidP="00A77850">
      <w:pPr>
        <w:ind w:left="386" w:hanging="360"/>
        <w:rPr>
          <w:sz w:val="24"/>
          <w:szCs w:val="24"/>
          <w:rtl/>
        </w:rPr>
      </w:pPr>
      <w:r>
        <w:rPr>
          <w:rFonts w:ascii="Arial" w:hAnsi="Arial" w:hint="cs"/>
          <w:sz w:val="24"/>
          <w:szCs w:val="24"/>
          <w:rtl/>
        </w:rPr>
        <w:t xml:space="preserve">     </w:t>
      </w:r>
    </w:p>
    <w:p w:rsidR="00671B82" w:rsidRDefault="00671B82" w:rsidP="00A77850">
      <w:pPr>
        <w:ind w:left="386" w:hanging="360"/>
        <w:rPr>
          <w:sz w:val="24"/>
          <w:szCs w:val="24"/>
          <w:rtl/>
        </w:rPr>
      </w:pPr>
      <w:r>
        <w:rPr>
          <w:rFonts w:hint="cs"/>
          <w:sz w:val="24"/>
          <w:szCs w:val="24"/>
          <w:rtl/>
        </w:rPr>
        <w:t>א. על המציע להיות רשום בעת הגשת ההצעה במאגר המתכננים והמהנדסים של  משרד הבינוי</w:t>
      </w:r>
    </w:p>
    <w:p w:rsidR="00671B82" w:rsidRDefault="00671B82" w:rsidP="00671B82">
      <w:pPr>
        <w:spacing w:line="240" w:lineRule="auto"/>
        <w:rPr>
          <w:rFonts w:ascii="Arial" w:hAnsi="Arial"/>
          <w:sz w:val="24"/>
          <w:szCs w:val="24"/>
          <w:rtl/>
        </w:rPr>
      </w:pPr>
      <w:r>
        <w:rPr>
          <w:rFonts w:hint="cs"/>
          <w:sz w:val="24"/>
          <w:szCs w:val="24"/>
          <w:rtl/>
        </w:rPr>
        <w:t xml:space="preserve">    והשיכון בהתמחות של ניהול פרויקטים ופיקוח הנדסי .</w:t>
      </w:r>
      <w:r>
        <w:rPr>
          <w:rFonts w:ascii="Arial" w:hAnsi="Arial" w:hint="cs"/>
          <w:sz w:val="24"/>
          <w:szCs w:val="24"/>
          <w:rtl/>
        </w:rPr>
        <w:t xml:space="preserve"> מציע שאינו רשום כנדרש במאגר </w:t>
      </w:r>
    </w:p>
    <w:p w:rsidR="00671B82" w:rsidRDefault="00671B82" w:rsidP="00671B82">
      <w:pPr>
        <w:spacing w:line="240" w:lineRule="auto"/>
        <w:rPr>
          <w:rFonts w:ascii="Arial" w:hAnsi="Arial"/>
          <w:sz w:val="24"/>
          <w:szCs w:val="24"/>
          <w:rtl/>
        </w:rPr>
      </w:pPr>
      <w:r>
        <w:rPr>
          <w:rFonts w:ascii="Arial" w:hAnsi="Arial" w:hint="cs"/>
          <w:sz w:val="24"/>
          <w:szCs w:val="24"/>
          <w:rtl/>
        </w:rPr>
        <w:t xml:space="preserve">    המתכננים, יהיה עליו להסדיר את רישומו תוך 14 ימים ממועד הודעת המשרד על זכייתו, אחרת</w:t>
      </w:r>
    </w:p>
    <w:p w:rsidR="00671B82" w:rsidRDefault="00671B82" w:rsidP="00671B82">
      <w:pPr>
        <w:spacing w:line="240" w:lineRule="auto"/>
        <w:rPr>
          <w:rFonts w:ascii="Arial" w:hAnsi="Arial"/>
          <w:sz w:val="24"/>
          <w:szCs w:val="24"/>
          <w:rtl/>
        </w:rPr>
      </w:pPr>
      <w:r>
        <w:rPr>
          <w:rFonts w:ascii="Arial" w:hAnsi="Arial" w:hint="cs"/>
          <w:sz w:val="24"/>
          <w:szCs w:val="24"/>
          <w:rtl/>
        </w:rPr>
        <w:t xml:space="preserve">    זכייתו תבוטל.</w:t>
      </w:r>
    </w:p>
    <w:p w:rsidR="00671B82" w:rsidRDefault="00671B82" w:rsidP="00671B82">
      <w:pPr>
        <w:spacing w:line="240" w:lineRule="auto"/>
        <w:ind w:right="-288"/>
        <w:rPr>
          <w:sz w:val="24"/>
          <w:szCs w:val="24"/>
          <w:rtl/>
        </w:rPr>
      </w:pPr>
    </w:p>
    <w:p w:rsidR="00671B82" w:rsidRDefault="00671B82" w:rsidP="00906517">
      <w:pPr>
        <w:spacing w:line="240" w:lineRule="auto"/>
        <w:ind w:right="-288"/>
        <w:rPr>
          <w:bCs/>
          <w:sz w:val="24"/>
          <w:szCs w:val="24"/>
          <w:u w:val="single"/>
        </w:rPr>
      </w:pPr>
      <w:r>
        <w:rPr>
          <w:rFonts w:hint="cs"/>
          <w:sz w:val="24"/>
          <w:szCs w:val="24"/>
          <w:rtl/>
        </w:rPr>
        <w:t xml:space="preserve">ב. ב- </w:t>
      </w:r>
      <w:r>
        <w:rPr>
          <w:rFonts w:hint="cs"/>
          <w:sz w:val="24"/>
          <w:szCs w:val="24"/>
          <w:u w:val="single"/>
          <w:rtl/>
        </w:rPr>
        <w:t xml:space="preserve">10 </w:t>
      </w:r>
      <w:r>
        <w:rPr>
          <w:rFonts w:hint="cs"/>
          <w:sz w:val="24"/>
          <w:szCs w:val="24"/>
          <w:rtl/>
        </w:rPr>
        <w:t xml:space="preserve">השנים האחרונות המציע טיפל בניהול והקמה של שכונה/אתר למגורים הכולל לפחות </w:t>
      </w:r>
      <w:r w:rsidR="00906517">
        <w:rPr>
          <w:rFonts w:hint="cs"/>
          <w:bCs/>
          <w:sz w:val="24"/>
          <w:szCs w:val="24"/>
          <w:u w:val="single"/>
          <w:rtl/>
        </w:rPr>
        <w:t>100</w:t>
      </w:r>
    </w:p>
    <w:p w:rsidR="00671B82" w:rsidRDefault="00671B82" w:rsidP="00671B82">
      <w:pPr>
        <w:spacing w:line="240" w:lineRule="auto"/>
        <w:ind w:right="-288"/>
        <w:rPr>
          <w:sz w:val="24"/>
          <w:szCs w:val="24"/>
          <w:rtl/>
        </w:rPr>
      </w:pPr>
      <w:r>
        <w:rPr>
          <w:rFonts w:hint="cs"/>
          <w:bCs/>
          <w:sz w:val="24"/>
          <w:szCs w:val="24"/>
          <w:rtl/>
        </w:rPr>
        <w:t xml:space="preserve">   </w:t>
      </w:r>
      <w:r>
        <w:rPr>
          <w:rFonts w:hint="cs"/>
          <w:bCs/>
          <w:sz w:val="24"/>
          <w:szCs w:val="24"/>
          <w:u w:val="single"/>
          <w:rtl/>
        </w:rPr>
        <w:t xml:space="preserve"> יח"ד </w:t>
      </w:r>
      <w:r>
        <w:rPr>
          <w:rFonts w:hint="cs"/>
          <w:sz w:val="24"/>
          <w:szCs w:val="24"/>
          <w:rtl/>
        </w:rPr>
        <w:t xml:space="preserve">למגורים, וכן שבמקביל  ניהל ופיקח באותה תקופה ולאותה שכונה על עבודות פיתוח כללי </w:t>
      </w:r>
    </w:p>
    <w:p w:rsidR="00671B82" w:rsidRDefault="00671B82" w:rsidP="00A10ABD">
      <w:pPr>
        <w:spacing w:line="240" w:lineRule="auto"/>
        <w:ind w:right="-288"/>
        <w:rPr>
          <w:sz w:val="24"/>
          <w:szCs w:val="24"/>
          <w:rtl/>
        </w:rPr>
      </w:pPr>
      <w:r>
        <w:rPr>
          <w:rFonts w:hint="cs"/>
          <w:sz w:val="24"/>
          <w:szCs w:val="24"/>
          <w:rtl/>
        </w:rPr>
        <w:t xml:space="preserve">    (כבישים, תשתיות, שטחים ציבוריים פתוחים וכו')  בהיקף של  לפחות </w:t>
      </w:r>
      <w:r w:rsidR="00A10ABD">
        <w:rPr>
          <w:rFonts w:hint="cs"/>
          <w:bCs/>
          <w:sz w:val="24"/>
          <w:szCs w:val="24"/>
          <w:u w:val="single"/>
          <w:rtl/>
        </w:rPr>
        <w:t xml:space="preserve">15 </w:t>
      </w:r>
      <w:r>
        <w:rPr>
          <w:rFonts w:hint="cs"/>
          <w:sz w:val="24"/>
          <w:szCs w:val="24"/>
          <w:rtl/>
        </w:rPr>
        <w:t>מיליון ש"ח לא כולל</w:t>
      </w:r>
    </w:p>
    <w:p w:rsidR="00671B82" w:rsidRDefault="00671B82" w:rsidP="00671B82">
      <w:pPr>
        <w:spacing w:line="240" w:lineRule="auto"/>
        <w:ind w:right="-288"/>
        <w:rPr>
          <w:sz w:val="24"/>
          <w:szCs w:val="24"/>
          <w:rtl/>
        </w:rPr>
      </w:pPr>
      <w:r>
        <w:rPr>
          <w:rFonts w:hint="cs"/>
          <w:sz w:val="24"/>
          <w:szCs w:val="24"/>
          <w:rtl/>
        </w:rPr>
        <w:t xml:space="preserve">    מע"מ ,מעודכן למדד הידוע ליום הגשת המכרז ושלגביהן קיימים חשבונות סופיים מאושרים </w:t>
      </w:r>
    </w:p>
    <w:p w:rsidR="00671B82" w:rsidRDefault="00671B82" w:rsidP="00671B82">
      <w:pPr>
        <w:spacing w:line="240" w:lineRule="auto"/>
        <w:ind w:right="-288"/>
        <w:rPr>
          <w:sz w:val="24"/>
          <w:szCs w:val="24"/>
          <w:rtl/>
        </w:rPr>
      </w:pPr>
      <w:r>
        <w:rPr>
          <w:rFonts w:hint="cs"/>
          <w:sz w:val="24"/>
          <w:szCs w:val="24"/>
          <w:rtl/>
        </w:rPr>
        <w:t xml:space="preserve">    ולשביעות רצון המזמינים</w:t>
      </w:r>
      <w:r>
        <w:rPr>
          <w:rFonts w:hint="cs"/>
          <w:b w:val="0"/>
          <w:bCs/>
          <w:sz w:val="24"/>
          <w:szCs w:val="24"/>
          <w:u w:val="single"/>
          <w:rtl/>
        </w:rPr>
        <w:t xml:space="preserve"> או לחילופין</w:t>
      </w:r>
      <w:r>
        <w:rPr>
          <w:rFonts w:hint="cs"/>
          <w:sz w:val="24"/>
          <w:szCs w:val="24"/>
          <w:rtl/>
        </w:rPr>
        <w:t xml:space="preserve"> המציע טיפל ב- </w:t>
      </w:r>
      <w:r>
        <w:rPr>
          <w:rFonts w:hint="cs"/>
          <w:b w:val="0"/>
          <w:bCs/>
          <w:sz w:val="24"/>
          <w:szCs w:val="24"/>
          <w:u w:val="single"/>
          <w:rtl/>
        </w:rPr>
        <w:t>10</w:t>
      </w:r>
      <w:r>
        <w:rPr>
          <w:rFonts w:hint="cs"/>
          <w:sz w:val="24"/>
          <w:szCs w:val="24"/>
          <w:rtl/>
        </w:rPr>
        <w:t xml:space="preserve"> שנים האחרונות בניהול והקמה של          </w:t>
      </w:r>
    </w:p>
    <w:p w:rsidR="00671B82" w:rsidRDefault="00671B82" w:rsidP="00906517">
      <w:pPr>
        <w:spacing w:line="240" w:lineRule="auto"/>
        <w:ind w:right="-288"/>
        <w:rPr>
          <w:sz w:val="24"/>
          <w:szCs w:val="24"/>
          <w:rtl/>
        </w:rPr>
      </w:pPr>
      <w:r>
        <w:rPr>
          <w:rFonts w:hint="cs"/>
          <w:sz w:val="24"/>
          <w:szCs w:val="24"/>
          <w:rtl/>
        </w:rPr>
        <w:t xml:space="preserve">    שתי שכונות/אתרים למגורים הכוללות במצטבר  לפחות  </w:t>
      </w:r>
      <w:r w:rsidR="00906517">
        <w:rPr>
          <w:rFonts w:hint="cs"/>
          <w:b w:val="0"/>
          <w:bCs/>
          <w:sz w:val="24"/>
          <w:szCs w:val="24"/>
          <w:u w:val="single"/>
          <w:rtl/>
        </w:rPr>
        <w:t>200</w:t>
      </w:r>
      <w:r w:rsidR="009E37DC">
        <w:rPr>
          <w:rFonts w:hint="cs"/>
          <w:b w:val="0"/>
          <w:bCs/>
          <w:sz w:val="24"/>
          <w:szCs w:val="24"/>
          <w:u w:val="single"/>
          <w:rtl/>
        </w:rPr>
        <w:t xml:space="preserve">  </w:t>
      </w:r>
      <w:r>
        <w:rPr>
          <w:rFonts w:hint="cs"/>
          <w:sz w:val="24"/>
          <w:szCs w:val="24"/>
          <w:rtl/>
        </w:rPr>
        <w:t>יח"ד למגורים,  או יותר , וכן</w:t>
      </w:r>
    </w:p>
    <w:p w:rsidR="00671B82" w:rsidRDefault="00671B82" w:rsidP="00671B82">
      <w:pPr>
        <w:spacing w:line="240" w:lineRule="auto"/>
        <w:ind w:left="96" w:right="-288"/>
        <w:rPr>
          <w:sz w:val="24"/>
          <w:szCs w:val="24"/>
          <w:rtl/>
        </w:rPr>
      </w:pPr>
      <w:r>
        <w:rPr>
          <w:rFonts w:hint="cs"/>
          <w:sz w:val="24"/>
          <w:szCs w:val="24"/>
          <w:rtl/>
        </w:rPr>
        <w:t xml:space="preserve">   שבמקביל ניהל ופיקח בתקופה האמורה  באותם שכונות / אתרים על עבודות פיתוח כללי </w:t>
      </w:r>
    </w:p>
    <w:p w:rsidR="00671B82" w:rsidRDefault="00671B82" w:rsidP="00906517">
      <w:pPr>
        <w:spacing w:line="240" w:lineRule="auto"/>
        <w:ind w:left="96" w:right="-288"/>
        <w:rPr>
          <w:sz w:val="24"/>
          <w:szCs w:val="24"/>
          <w:rtl/>
        </w:rPr>
      </w:pPr>
      <w:r>
        <w:rPr>
          <w:rFonts w:hint="cs"/>
          <w:sz w:val="24"/>
          <w:szCs w:val="24"/>
          <w:rtl/>
        </w:rPr>
        <w:t xml:space="preserve">   (כבישים, תשתיות, שטחים ציבוריים פתוחים וכו')  בהיקף של לפחות ב-</w:t>
      </w:r>
      <w:r w:rsidR="00906517">
        <w:rPr>
          <w:rFonts w:hint="cs"/>
          <w:b w:val="0"/>
          <w:bCs/>
          <w:sz w:val="24"/>
          <w:szCs w:val="24"/>
          <w:u w:val="single"/>
          <w:rtl/>
        </w:rPr>
        <w:t>30</w:t>
      </w:r>
      <w:r w:rsidR="009E37DC">
        <w:rPr>
          <w:rFonts w:hint="cs"/>
          <w:b w:val="0"/>
          <w:bCs/>
          <w:sz w:val="24"/>
          <w:szCs w:val="24"/>
          <w:u w:val="single"/>
          <w:rtl/>
        </w:rPr>
        <w:t xml:space="preserve"> </w:t>
      </w:r>
      <w:r>
        <w:rPr>
          <w:rFonts w:hint="cs"/>
          <w:sz w:val="24"/>
          <w:szCs w:val="24"/>
          <w:rtl/>
        </w:rPr>
        <w:t xml:space="preserve">מיליון ₪, לא כולל </w:t>
      </w:r>
    </w:p>
    <w:p w:rsidR="00671B82" w:rsidRDefault="00671B82" w:rsidP="00671B82">
      <w:pPr>
        <w:spacing w:line="240" w:lineRule="auto"/>
        <w:ind w:left="96" w:right="-288"/>
        <w:rPr>
          <w:sz w:val="24"/>
          <w:szCs w:val="24"/>
          <w:rtl/>
        </w:rPr>
      </w:pPr>
      <w:r>
        <w:rPr>
          <w:rFonts w:hint="cs"/>
          <w:sz w:val="24"/>
          <w:szCs w:val="24"/>
          <w:rtl/>
        </w:rPr>
        <w:t xml:space="preserve">  מע"מ, מעודכן למדד הידוע ליום הגשת המכרז ושלגביהן קיימים חשבונות סופיים מאושרים</w:t>
      </w:r>
    </w:p>
    <w:p w:rsidR="00671B82" w:rsidRDefault="00671B82" w:rsidP="00671B82">
      <w:pPr>
        <w:spacing w:line="240" w:lineRule="auto"/>
        <w:ind w:left="96" w:right="-288"/>
        <w:rPr>
          <w:sz w:val="24"/>
          <w:szCs w:val="24"/>
          <w:rtl/>
        </w:rPr>
      </w:pPr>
      <w:r>
        <w:rPr>
          <w:rFonts w:hint="cs"/>
          <w:sz w:val="24"/>
          <w:szCs w:val="24"/>
          <w:rtl/>
        </w:rPr>
        <w:t xml:space="preserve">  ולשביעות רצון המזמינים  </w:t>
      </w:r>
    </w:p>
    <w:p w:rsidR="00A77850" w:rsidRDefault="00A77850" w:rsidP="00671B82">
      <w:pPr>
        <w:spacing w:line="240" w:lineRule="auto"/>
        <w:ind w:left="96" w:right="-288"/>
        <w:rPr>
          <w:sz w:val="24"/>
          <w:szCs w:val="24"/>
          <w:rtl/>
        </w:rPr>
      </w:pPr>
    </w:p>
    <w:p w:rsidR="00671B82" w:rsidRDefault="00671B82" w:rsidP="00671B82">
      <w:pPr>
        <w:spacing w:line="240" w:lineRule="auto"/>
        <w:ind w:left="96" w:right="-288"/>
        <w:rPr>
          <w:sz w:val="24"/>
          <w:szCs w:val="24"/>
          <w:rtl/>
        </w:rPr>
      </w:pPr>
      <w:r>
        <w:rPr>
          <w:rFonts w:hint="cs"/>
          <w:b w:val="0"/>
          <w:bCs/>
          <w:sz w:val="24"/>
          <w:szCs w:val="24"/>
          <w:u w:val="single"/>
          <w:rtl/>
        </w:rPr>
        <w:t xml:space="preserve">  או לחילופין</w:t>
      </w:r>
      <w:r>
        <w:rPr>
          <w:rFonts w:hint="cs"/>
          <w:sz w:val="24"/>
          <w:szCs w:val="24"/>
          <w:rtl/>
        </w:rPr>
        <w:t xml:space="preserve"> ב- </w:t>
      </w:r>
      <w:r>
        <w:rPr>
          <w:rFonts w:hint="cs"/>
          <w:sz w:val="24"/>
          <w:szCs w:val="24"/>
          <w:u w:val="single"/>
          <w:rtl/>
        </w:rPr>
        <w:t xml:space="preserve">10 </w:t>
      </w:r>
      <w:r>
        <w:rPr>
          <w:rFonts w:hint="cs"/>
          <w:sz w:val="24"/>
          <w:szCs w:val="24"/>
          <w:rtl/>
        </w:rPr>
        <w:t xml:space="preserve">השנים האחרונות המציע ניהל ופיקח באותה תקופה על עבודות פיתוח כללי </w:t>
      </w:r>
    </w:p>
    <w:p w:rsidR="00671B82" w:rsidRDefault="00671B82" w:rsidP="00671B82">
      <w:pPr>
        <w:spacing w:line="240" w:lineRule="auto"/>
        <w:ind w:left="96" w:right="-288"/>
        <w:rPr>
          <w:sz w:val="24"/>
          <w:szCs w:val="24"/>
          <w:rtl/>
        </w:rPr>
      </w:pPr>
      <w:r>
        <w:rPr>
          <w:rFonts w:hint="cs"/>
          <w:sz w:val="24"/>
          <w:szCs w:val="24"/>
          <w:rtl/>
        </w:rPr>
        <w:t xml:space="preserve"> (כבישים, תשתיות, שטחים ציבוריים פתוחים </w:t>
      </w:r>
      <w:proofErr w:type="spellStart"/>
      <w:r>
        <w:rPr>
          <w:rFonts w:hint="cs"/>
          <w:sz w:val="24"/>
          <w:szCs w:val="24"/>
          <w:rtl/>
        </w:rPr>
        <w:t>וכו</w:t>
      </w:r>
      <w:proofErr w:type="spellEnd"/>
      <w:r>
        <w:rPr>
          <w:rFonts w:hint="cs"/>
          <w:sz w:val="24"/>
          <w:szCs w:val="24"/>
          <w:rtl/>
        </w:rPr>
        <w:t xml:space="preserve">', לא כולל חוזים לעבודות תחזוקה של </w:t>
      </w:r>
    </w:p>
    <w:p w:rsidR="00671B82" w:rsidRDefault="00671B82" w:rsidP="00C26F09">
      <w:pPr>
        <w:spacing w:line="240" w:lineRule="auto"/>
        <w:ind w:left="96" w:right="-288"/>
        <w:rPr>
          <w:sz w:val="24"/>
          <w:szCs w:val="24"/>
          <w:rtl/>
        </w:rPr>
      </w:pPr>
      <w:r>
        <w:rPr>
          <w:rFonts w:hint="cs"/>
          <w:sz w:val="24"/>
          <w:szCs w:val="24"/>
          <w:rtl/>
        </w:rPr>
        <w:t xml:space="preserve">  תשתיות)  בהיקף של   לפחות</w:t>
      </w:r>
      <w:r w:rsidR="00E526AE">
        <w:rPr>
          <w:rFonts w:hint="cs"/>
          <w:sz w:val="24"/>
          <w:szCs w:val="24"/>
          <w:rtl/>
        </w:rPr>
        <w:t xml:space="preserve"> </w:t>
      </w:r>
      <w:r w:rsidR="00C26F09" w:rsidRPr="00992641">
        <w:rPr>
          <w:rFonts w:hint="cs"/>
          <w:bCs/>
          <w:sz w:val="24"/>
          <w:szCs w:val="24"/>
          <w:u w:val="single"/>
          <w:rtl/>
        </w:rPr>
        <w:t>40</w:t>
      </w:r>
      <w:r w:rsidR="009E37DC">
        <w:rPr>
          <w:rFonts w:hint="cs"/>
          <w:bCs/>
          <w:sz w:val="24"/>
          <w:szCs w:val="24"/>
          <w:u w:val="single"/>
          <w:rtl/>
        </w:rPr>
        <w:t xml:space="preserve"> </w:t>
      </w:r>
      <w:r>
        <w:rPr>
          <w:rFonts w:hint="cs"/>
          <w:sz w:val="24"/>
          <w:szCs w:val="24"/>
          <w:rtl/>
        </w:rPr>
        <w:t>מיליון ש"ח לא כולל מע"מ,</w:t>
      </w:r>
      <w:r w:rsidR="00E41F04">
        <w:rPr>
          <w:rFonts w:hint="cs"/>
          <w:sz w:val="24"/>
          <w:szCs w:val="24"/>
          <w:rtl/>
        </w:rPr>
        <w:t xml:space="preserve"> </w:t>
      </w:r>
      <w:r>
        <w:rPr>
          <w:rFonts w:hint="cs"/>
          <w:sz w:val="24"/>
          <w:szCs w:val="24"/>
          <w:rtl/>
        </w:rPr>
        <w:t>מעודכן למדד הידוע ליום הגשת</w:t>
      </w:r>
    </w:p>
    <w:p w:rsidR="00671B82" w:rsidRDefault="00671B82" w:rsidP="00671B82">
      <w:pPr>
        <w:spacing w:line="240" w:lineRule="auto"/>
        <w:ind w:left="96" w:right="-288"/>
        <w:rPr>
          <w:sz w:val="24"/>
          <w:szCs w:val="24"/>
          <w:rtl/>
        </w:rPr>
      </w:pPr>
      <w:r>
        <w:rPr>
          <w:rFonts w:hint="cs"/>
          <w:sz w:val="24"/>
          <w:szCs w:val="24"/>
          <w:rtl/>
        </w:rPr>
        <w:t xml:space="preserve">  המכרז ושלגביהן קיימים חשבונות סופיים ( או חשבונות חלקיים שהיקפם במצטבר עומד על סך</w:t>
      </w:r>
    </w:p>
    <w:p w:rsidR="00671B82" w:rsidRDefault="00671B82" w:rsidP="00671B82">
      <w:pPr>
        <w:spacing w:line="240" w:lineRule="auto"/>
        <w:ind w:left="96" w:right="-288"/>
        <w:rPr>
          <w:sz w:val="24"/>
          <w:szCs w:val="24"/>
          <w:rtl/>
        </w:rPr>
      </w:pPr>
      <w:r>
        <w:rPr>
          <w:rFonts w:hint="cs"/>
          <w:sz w:val="24"/>
          <w:szCs w:val="24"/>
          <w:rtl/>
        </w:rPr>
        <w:t xml:space="preserve">  של 90% מהיקף החוזה המוגש להוכחת העמידה בתנאי הסף) מאושרים ולשביעות רצון המזמינים.</w:t>
      </w:r>
    </w:p>
    <w:p w:rsidR="00671B82" w:rsidRDefault="00671B82" w:rsidP="00671B82">
      <w:pPr>
        <w:spacing w:line="240" w:lineRule="auto"/>
        <w:ind w:left="96" w:right="-288"/>
        <w:rPr>
          <w:sz w:val="24"/>
          <w:szCs w:val="24"/>
          <w:rtl/>
        </w:rPr>
      </w:pPr>
      <w:r>
        <w:rPr>
          <w:rFonts w:hint="cs"/>
          <w:sz w:val="24"/>
          <w:szCs w:val="24"/>
          <w:rtl/>
        </w:rPr>
        <w:t xml:space="preserve">  יובהר ויודגש כי על לפחות שני חוזים מבין אלה המוגשים להוכחת העמידה בהיקפים הנדרשים</w:t>
      </w:r>
    </w:p>
    <w:p w:rsidR="00671B82" w:rsidRDefault="00671B82" w:rsidP="009103E8">
      <w:pPr>
        <w:spacing w:line="240" w:lineRule="auto"/>
        <w:ind w:left="96" w:right="-288"/>
        <w:rPr>
          <w:sz w:val="24"/>
          <w:szCs w:val="24"/>
          <w:rtl/>
        </w:rPr>
      </w:pPr>
      <w:r>
        <w:rPr>
          <w:rFonts w:hint="cs"/>
          <w:sz w:val="24"/>
          <w:szCs w:val="24"/>
          <w:rtl/>
        </w:rPr>
        <w:t xml:space="preserve">  להיות לפחות  בהיקף של</w:t>
      </w:r>
      <w:r w:rsidR="00490991">
        <w:rPr>
          <w:rFonts w:hint="cs"/>
          <w:sz w:val="24"/>
          <w:szCs w:val="24"/>
          <w:rtl/>
        </w:rPr>
        <w:t xml:space="preserve"> </w:t>
      </w:r>
      <w:r w:rsidR="009103E8" w:rsidRPr="002958F2">
        <w:rPr>
          <w:rFonts w:hint="cs"/>
          <w:b w:val="0"/>
          <w:bCs/>
          <w:sz w:val="24"/>
          <w:szCs w:val="24"/>
          <w:u w:val="single"/>
          <w:rtl/>
        </w:rPr>
        <w:t>6</w:t>
      </w:r>
      <w:r>
        <w:rPr>
          <w:rFonts w:hint="cs"/>
          <w:sz w:val="24"/>
          <w:szCs w:val="24"/>
          <w:rtl/>
        </w:rPr>
        <w:t xml:space="preserve"> </w:t>
      </w:r>
      <w:proofErr w:type="spellStart"/>
      <w:r>
        <w:rPr>
          <w:rFonts w:hint="cs"/>
          <w:sz w:val="24"/>
          <w:szCs w:val="24"/>
          <w:rtl/>
        </w:rPr>
        <w:t>מליון</w:t>
      </w:r>
      <w:proofErr w:type="spellEnd"/>
      <w:r>
        <w:rPr>
          <w:rFonts w:hint="cs"/>
          <w:sz w:val="24"/>
          <w:szCs w:val="24"/>
          <w:rtl/>
        </w:rPr>
        <w:t xml:space="preserve"> ₪ (לא כולל מע"מ ) כל אחד</w:t>
      </w:r>
      <w:r w:rsidR="009E37DC">
        <w:rPr>
          <w:rFonts w:hint="cs"/>
          <w:sz w:val="24"/>
          <w:szCs w:val="24"/>
          <w:rtl/>
        </w:rPr>
        <w:t>.</w:t>
      </w:r>
      <w:r>
        <w:rPr>
          <w:rFonts w:hint="cs"/>
          <w:sz w:val="24"/>
          <w:szCs w:val="24"/>
          <w:rtl/>
        </w:rPr>
        <w:t xml:space="preserve"> </w:t>
      </w:r>
    </w:p>
    <w:p w:rsidR="00671B82" w:rsidRDefault="00671B82" w:rsidP="00671B82">
      <w:pPr>
        <w:spacing w:line="240" w:lineRule="auto"/>
        <w:ind w:left="96" w:right="-288"/>
        <w:rPr>
          <w:sz w:val="24"/>
          <w:szCs w:val="24"/>
          <w:rtl/>
        </w:rPr>
      </w:pPr>
      <w:r>
        <w:rPr>
          <w:rFonts w:hint="cs"/>
          <w:sz w:val="24"/>
          <w:szCs w:val="24"/>
          <w:rtl/>
        </w:rPr>
        <w:t xml:space="preserve"> על יחידות הדיור באתרים  המפורטים שישמשו לצורך הוכחת ניסיון כאמור בסעיף זה,</w:t>
      </w:r>
    </w:p>
    <w:p w:rsidR="00671B82" w:rsidRDefault="00671B82" w:rsidP="00671B82">
      <w:pPr>
        <w:spacing w:line="240" w:lineRule="auto"/>
        <w:ind w:left="96" w:right="-288"/>
        <w:rPr>
          <w:sz w:val="24"/>
          <w:szCs w:val="24"/>
          <w:rtl/>
        </w:rPr>
      </w:pPr>
      <w:r>
        <w:rPr>
          <w:rFonts w:hint="cs"/>
          <w:sz w:val="24"/>
          <w:szCs w:val="24"/>
          <w:rtl/>
        </w:rPr>
        <w:t xml:space="preserve">  להיות במועד הגשת ההצעה למכרז, לפחות בשלב תחילת עבודות עפר במגרשים, כאשר לפחות</w:t>
      </w:r>
    </w:p>
    <w:p w:rsidR="00671B82" w:rsidRDefault="00671B82" w:rsidP="00671B82">
      <w:pPr>
        <w:spacing w:line="240" w:lineRule="auto"/>
        <w:ind w:left="96" w:right="-288"/>
        <w:rPr>
          <w:sz w:val="24"/>
          <w:szCs w:val="24"/>
          <w:rtl/>
        </w:rPr>
      </w:pPr>
      <w:r>
        <w:rPr>
          <w:rFonts w:hint="cs"/>
          <w:sz w:val="24"/>
          <w:szCs w:val="24"/>
          <w:rtl/>
        </w:rPr>
        <w:t xml:space="preserve"> 10% מיחידות הדיור האמורות מאוכלסות.</w:t>
      </w:r>
    </w:p>
    <w:p w:rsidR="00671B82" w:rsidRDefault="00671B82" w:rsidP="00671B82">
      <w:pPr>
        <w:spacing w:line="240" w:lineRule="auto"/>
        <w:ind w:right="-288"/>
        <w:rPr>
          <w:sz w:val="24"/>
          <w:szCs w:val="24"/>
          <w:rtl/>
        </w:rPr>
      </w:pPr>
      <w:r>
        <w:rPr>
          <w:rFonts w:hint="cs"/>
          <w:sz w:val="24"/>
          <w:szCs w:val="24"/>
          <w:rtl/>
        </w:rPr>
        <w:t xml:space="preserve">  </w:t>
      </w:r>
    </w:p>
    <w:p w:rsidR="00671B82" w:rsidRDefault="00671B82" w:rsidP="00A77850">
      <w:pPr>
        <w:spacing w:line="240" w:lineRule="auto"/>
        <w:ind w:right="-288"/>
        <w:rPr>
          <w:sz w:val="24"/>
          <w:szCs w:val="24"/>
          <w:rtl/>
        </w:rPr>
      </w:pPr>
      <w:r>
        <w:rPr>
          <w:rFonts w:hint="cs"/>
          <w:sz w:val="24"/>
          <w:szCs w:val="24"/>
          <w:rtl/>
        </w:rPr>
        <w:t xml:space="preserve">   כן יובהר כי לצורך התחשיב הנ"ל:1 יח"ד בבניה </w:t>
      </w:r>
      <w:proofErr w:type="spellStart"/>
      <w:r>
        <w:rPr>
          <w:rFonts w:hint="cs"/>
          <w:sz w:val="24"/>
          <w:szCs w:val="24"/>
          <w:rtl/>
        </w:rPr>
        <w:t>צמודת</w:t>
      </w:r>
      <w:proofErr w:type="spellEnd"/>
      <w:r>
        <w:rPr>
          <w:rFonts w:hint="cs"/>
          <w:sz w:val="24"/>
          <w:szCs w:val="24"/>
          <w:rtl/>
        </w:rPr>
        <w:t xml:space="preserve"> קרקע </w:t>
      </w:r>
      <w:r w:rsidR="00A77850">
        <w:rPr>
          <w:rFonts w:hint="cs"/>
          <w:sz w:val="24"/>
          <w:szCs w:val="24"/>
          <w:rtl/>
        </w:rPr>
        <w:t>/</w:t>
      </w:r>
      <w:r>
        <w:rPr>
          <w:rFonts w:hint="cs"/>
          <w:sz w:val="24"/>
          <w:szCs w:val="24"/>
          <w:rtl/>
        </w:rPr>
        <w:t xml:space="preserve"> "בנה ביתך " , תהיה שקולה </w:t>
      </w:r>
    </w:p>
    <w:p w:rsidR="00671B82" w:rsidRDefault="00671B82" w:rsidP="00671B82">
      <w:pPr>
        <w:spacing w:line="240" w:lineRule="auto"/>
        <w:ind w:right="-288"/>
        <w:rPr>
          <w:sz w:val="24"/>
          <w:szCs w:val="24"/>
          <w:rtl/>
        </w:rPr>
      </w:pPr>
      <w:r>
        <w:rPr>
          <w:rFonts w:hint="cs"/>
          <w:sz w:val="24"/>
          <w:szCs w:val="24"/>
          <w:rtl/>
        </w:rPr>
        <w:t xml:space="preserve">   ל-3 יח"ד בבניה רוויה. </w:t>
      </w:r>
    </w:p>
    <w:p w:rsidR="00671B82" w:rsidRDefault="00671B82" w:rsidP="00671B82">
      <w:pPr>
        <w:spacing w:line="240" w:lineRule="auto"/>
        <w:ind w:right="-284"/>
        <w:rPr>
          <w:sz w:val="24"/>
          <w:szCs w:val="24"/>
          <w:rtl/>
        </w:rPr>
      </w:pPr>
    </w:p>
    <w:p w:rsidR="00671B82" w:rsidRDefault="00671B82" w:rsidP="00671B82">
      <w:pPr>
        <w:spacing w:line="240" w:lineRule="auto"/>
        <w:ind w:left="142" w:hanging="142"/>
        <w:rPr>
          <w:rFonts w:ascii="Arial" w:hAnsi="Arial"/>
          <w:sz w:val="24"/>
          <w:szCs w:val="24"/>
          <w:rtl/>
        </w:rPr>
      </w:pPr>
      <w:r>
        <w:rPr>
          <w:rFonts w:hint="cs"/>
          <w:sz w:val="24"/>
          <w:szCs w:val="24"/>
          <w:rtl/>
        </w:rPr>
        <w:t>ג. </w:t>
      </w:r>
      <w:r>
        <w:rPr>
          <w:rFonts w:ascii="Arial" w:hAnsi="Arial" w:hint="cs"/>
          <w:sz w:val="24"/>
          <w:szCs w:val="24"/>
          <w:rtl/>
        </w:rPr>
        <w:t xml:space="preserve">המציע מתחייב להעמיד צוות קבוע מטעמו אשר יספק באופן ישיר את השירותים המבוקשים: </w:t>
      </w:r>
    </w:p>
    <w:p w:rsidR="00671B82" w:rsidRDefault="00671B82" w:rsidP="00E56C36">
      <w:pPr>
        <w:spacing w:line="240" w:lineRule="auto"/>
        <w:ind w:left="142" w:hanging="142"/>
        <w:rPr>
          <w:rFonts w:ascii="Arial" w:hAnsi="Arial"/>
          <w:sz w:val="24"/>
          <w:szCs w:val="24"/>
          <w:rtl/>
        </w:rPr>
      </w:pPr>
      <w:r>
        <w:rPr>
          <w:rFonts w:ascii="Arial" w:hAnsi="Arial" w:hint="cs"/>
          <w:sz w:val="24"/>
          <w:szCs w:val="24"/>
          <w:rtl/>
        </w:rPr>
        <w:t xml:space="preserve">    "מנהל פרויקט אחראי", "ראש צוות/מנהל אתר", מפקח, </w:t>
      </w:r>
      <w:r w:rsidR="00E56C36">
        <w:rPr>
          <w:rFonts w:ascii="Arial" w:hAnsi="Arial" w:hint="cs"/>
          <w:sz w:val="24"/>
          <w:szCs w:val="24"/>
          <w:rtl/>
        </w:rPr>
        <w:t xml:space="preserve">אדריכל, </w:t>
      </w:r>
      <w:r>
        <w:rPr>
          <w:rFonts w:ascii="Arial" w:hAnsi="Arial" w:hint="cs"/>
          <w:sz w:val="24"/>
          <w:szCs w:val="24"/>
          <w:rtl/>
        </w:rPr>
        <w:t xml:space="preserve">אשר יעמדו בתנאי הסף המפורטים במסמכי המכרז וכן כמפורט בנספח ב' לחוזה, הכלול במסמכי המכרז. </w:t>
      </w:r>
    </w:p>
    <w:p w:rsidR="00671B82" w:rsidRDefault="00671B82" w:rsidP="00671B82">
      <w:pPr>
        <w:spacing w:line="240" w:lineRule="auto"/>
        <w:ind w:left="142" w:hanging="142"/>
        <w:rPr>
          <w:rFonts w:ascii="Arial" w:hAnsi="Arial"/>
          <w:sz w:val="24"/>
          <w:szCs w:val="24"/>
          <w:rtl/>
        </w:rPr>
      </w:pPr>
      <w:r>
        <w:rPr>
          <w:rFonts w:ascii="Arial" w:hAnsi="Arial" w:hint="cs"/>
          <w:sz w:val="24"/>
          <w:szCs w:val="24"/>
          <w:rtl/>
        </w:rPr>
        <w:t xml:space="preserve"> </w:t>
      </w:r>
    </w:p>
    <w:p w:rsidR="00671B82" w:rsidRDefault="00671B82" w:rsidP="00671B82">
      <w:pPr>
        <w:tabs>
          <w:tab w:val="left" w:pos="425"/>
        </w:tabs>
        <w:spacing w:line="276" w:lineRule="auto"/>
        <w:ind w:left="96" w:right="-426" w:hanging="141"/>
        <w:rPr>
          <w:rFonts w:ascii="Arial" w:hAnsi="Arial"/>
          <w:sz w:val="24"/>
          <w:szCs w:val="24"/>
          <w:rtl/>
        </w:rPr>
      </w:pPr>
      <w:r>
        <w:rPr>
          <w:rFonts w:hint="cs"/>
          <w:sz w:val="24"/>
          <w:szCs w:val="24"/>
          <w:rtl/>
        </w:rPr>
        <w:t xml:space="preserve">ה. </w:t>
      </w:r>
      <w:r>
        <w:rPr>
          <w:rFonts w:ascii="Arial" w:hAnsi="Arial" w:hint="cs"/>
          <w:sz w:val="24"/>
          <w:szCs w:val="24"/>
          <w:rtl/>
        </w:rPr>
        <w:t xml:space="preserve">על המציע לצרף ערבות בנקאית אוטונומית בלתי מותנית - מקורית לקיום הצעתו במכרז בסכום </w:t>
      </w:r>
    </w:p>
    <w:p w:rsidR="00671B82" w:rsidRDefault="00671B82" w:rsidP="00D2297A">
      <w:pPr>
        <w:tabs>
          <w:tab w:val="left" w:pos="425"/>
        </w:tabs>
        <w:spacing w:line="276" w:lineRule="auto"/>
        <w:ind w:left="96" w:right="-426" w:hanging="141"/>
        <w:rPr>
          <w:rFonts w:ascii="Arial" w:hAnsi="Arial"/>
          <w:sz w:val="24"/>
          <w:szCs w:val="24"/>
          <w:rtl/>
        </w:rPr>
      </w:pPr>
      <w:r>
        <w:rPr>
          <w:rFonts w:ascii="Arial" w:hAnsi="Arial" w:hint="cs"/>
          <w:sz w:val="24"/>
          <w:szCs w:val="24"/>
          <w:rtl/>
        </w:rPr>
        <w:t xml:space="preserve">     </w:t>
      </w:r>
      <w:r w:rsidR="002958F2">
        <w:rPr>
          <w:rFonts w:ascii="Arial" w:hAnsi="Arial" w:hint="cs"/>
          <w:b w:val="0"/>
          <w:bCs/>
          <w:sz w:val="24"/>
          <w:szCs w:val="24"/>
          <w:u w:val="single"/>
          <w:rtl/>
        </w:rPr>
        <w:t xml:space="preserve">45,000 </w:t>
      </w:r>
      <w:r w:rsidR="00490991">
        <w:rPr>
          <w:rFonts w:ascii="Arial" w:hAnsi="Arial" w:hint="cs"/>
          <w:b w:val="0"/>
          <w:bCs/>
          <w:sz w:val="24"/>
          <w:szCs w:val="24"/>
          <w:u w:val="single"/>
          <w:rtl/>
        </w:rPr>
        <w:t>ש"ח</w:t>
      </w:r>
      <w:r>
        <w:rPr>
          <w:rFonts w:ascii="Arial" w:hAnsi="Arial" w:hint="cs"/>
          <w:b w:val="0"/>
          <w:bCs/>
          <w:sz w:val="24"/>
          <w:szCs w:val="24"/>
          <w:u w:val="single"/>
          <w:rtl/>
        </w:rPr>
        <w:t xml:space="preserve"> כולל מע"מ</w:t>
      </w:r>
      <w:r>
        <w:rPr>
          <w:rFonts w:ascii="Arial" w:hAnsi="Arial" w:hint="cs"/>
          <w:sz w:val="24"/>
          <w:szCs w:val="24"/>
          <w:rtl/>
        </w:rPr>
        <w:t xml:space="preserve"> בנוסח</w:t>
      </w:r>
      <w:r>
        <w:rPr>
          <w:rFonts w:ascii="Arial" w:hAnsi="Arial" w:hint="cs"/>
          <w:bCs/>
          <w:sz w:val="24"/>
          <w:szCs w:val="24"/>
          <w:rtl/>
        </w:rPr>
        <w:t xml:space="preserve"> </w:t>
      </w:r>
      <w:r>
        <w:rPr>
          <w:rFonts w:ascii="Arial" w:hAnsi="Arial" w:hint="cs"/>
          <w:sz w:val="24"/>
          <w:szCs w:val="24"/>
          <w:rtl/>
        </w:rPr>
        <w:t xml:space="preserve">המופיע </w:t>
      </w:r>
      <w:r>
        <w:rPr>
          <w:rFonts w:ascii="Arial" w:hAnsi="Arial" w:hint="cs"/>
          <w:sz w:val="24"/>
          <w:szCs w:val="24"/>
          <w:u w:val="single"/>
          <w:rtl/>
        </w:rPr>
        <w:t>בנספח ג'</w:t>
      </w:r>
      <w:r>
        <w:rPr>
          <w:rFonts w:ascii="Arial" w:hAnsi="Arial" w:hint="cs"/>
          <w:bCs/>
          <w:sz w:val="24"/>
          <w:szCs w:val="24"/>
          <w:rtl/>
        </w:rPr>
        <w:t xml:space="preserve">  </w:t>
      </w:r>
      <w:r>
        <w:rPr>
          <w:rFonts w:ascii="Arial" w:hAnsi="Arial" w:hint="cs"/>
          <w:sz w:val="24"/>
          <w:szCs w:val="24"/>
          <w:rtl/>
        </w:rPr>
        <w:t xml:space="preserve">למכרז שתהא בתוקף עד </w:t>
      </w:r>
      <w:r>
        <w:rPr>
          <w:rFonts w:ascii="Arial" w:hAnsi="Arial" w:hint="cs"/>
          <w:sz w:val="24"/>
          <w:szCs w:val="24"/>
          <w:u w:val="single"/>
          <w:rtl/>
        </w:rPr>
        <w:t xml:space="preserve">ליום </w:t>
      </w:r>
      <w:r w:rsidR="00D2297A">
        <w:rPr>
          <w:rFonts w:ascii="Arial" w:hAnsi="Arial" w:hint="cs"/>
          <w:sz w:val="24"/>
          <w:szCs w:val="24"/>
          <w:u w:val="single"/>
          <w:rtl/>
        </w:rPr>
        <w:t>04.06.2014</w:t>
      </w:r>
    </w:p>
    <w:p w:rsidR="00671B82" w:rsidRDefault="00671B82" w:rsidP="00671B82">
      <w:pPr>
        <w:tabs>
          <w:tab w:val="left" w:pos="425"/>
        </w:tabs>
        <w:spacing w:line="276" w:lineRule="auto"/>
        <w:ind w:left="96" w:right="-426" w:hanging="141"/>
        <w:rPr>
          <w:rFonts w:ascii="Arial" w:hAnsi="Arial"/>
          <w:b w:val="0"/>
          <w:bCs/>
          <w:sz w:val="24"/>
          <w:szCs w:val="24"/>
          <w:u w:val="single"/>
          <w:rtl/>
        </w:rPr>
      </w:pPr>
      <w:r>
        <w:rPr>
          <w:rFonts w:ascii="Arial" w:hAnsi="Arial" w:hint="cs"/>
          <w:b w:val="0"/>
          <w:bCs/>
          <w:sz w:val="24"/>
          <w:szCs w:val="24"/>
          <w:rtl/>
        </w:rPr>
        <w:t xml:space="preserve">     </w:t>
      </w:r>
      <w:r>
        <w:rPr>
          <w:rFonts w:ascii="Arial" w:hAnsi="Arial" w:hint="cs"/>
          <w:b w:val="0"/>
          <w:bCs/>
          <w:sz w:val="24"/>
          <w:szCs w:val="24"/>
          <w:u w:val="single"/>
          <w:rtl/>
        </w:rPr>
        <w:t>הצעה שתוגש ללא הערבות כנדרש תיפסל על הסף.</w:t>
      </w:r>
    </w:p>
    <w:p w:rsidR="00671B82" w:rsidRDefault="00671B82" w:rsidP="00671B82">
      <w:pPr>
        <w:spacing w:line="240" w:lineRule="auto"/>
        <w:rPr>
          <w:bCs/>
          <w:sz w:val="24"/>
          <w:szCs w:val="24"/>
          <w:u w:val="single"/>
          <w:rtl/>
        </w:rPr>
      </w:pPr>
    </w:p>
    <w:p w:rsidR="00671B82" w:rsidRPr="00322F01" w:rsidRDefault="00671B82" w:rsidP="00322F01">
      <w:pPr>
        <w:spacing w:line="240" w:lineRule="auto"/>
        <w:ind w:left="142" w:hanging="142"/>
        <w:rPr>
          <w:rFonts w:ascii="Arial" w:hAnsi="Arial"/>
          <w:sz w:val="24"/>
          <w:szCs w:val="24"/>
        </w:rPr>
      </w:pPr>
      <w:r>
        <w:rPr>
          <w:rFonts w:hint="cs"/>
          <w:sz w:val="24"/>
          <w:szCs w:val="24"/>
          <w:rtl/>
        </w:rPr>
        <w:t xml:space="preserve">ו. </w:t>
      </w:r>
      <w:r w:rsidR="0086442C" w:rsidRPr="00322F01">
        <w:rPr>
          <w:rFonts w:ascii="Arial" w:hAnsi="Arial" w:hint="cs"/>
          <w:sz w:val="24"/>
          <w:szCs w:val="24"/>
          <w:rtl/>
        </w:rPr>
        <w:t>על המבקש להגיש הצעה</w:t>
      </w:r>
      <w:r w:rsidR="0086442C" w:rsidRPr="00322F01">
        <w:rPr>
          <w:rFonts w:ascii="Arial" w:hAnsi="Arial"/>
          <w:sz w:val="24"/>
          <w:szCs w:val="24"/>
          <w:rtl/>
        </w:rPr>
        <w:t xml:space="preserve">, </w:t>
      </w:r>
      <w:r w:rsidR="00322F01" w:rsidRPr="00322F01">
        <w:rPr>
          <w:rFonts w:ascii="Arial" w:hAnsi="Arial" w:hint="cs"/>
          <w:sz w:val="24"/>
          <w:szCs w:val="24"/>
          <w:rtl/>
        </w:rPr>
        <w:t xml:space="preserve">לשלם דמי השתתפות במכרז  בסך </w:t>
      </w:r>
      <w:r w:rsidRPr="00322F01">
        <w:rPr>
          <w:rFonts w:ascii="Arial" w:hAnsi="Arial" w:hint="cs"/>
          <w:sz w:val="24"/>
          <w:szCs w:val="24"/>
          <w:rtl/>
        </w:rPr>
        <w:t xml:space="preserve">של </w:t>
      </w:r>
      <w:r w:rsidR="0028625A" w:rsidRPr="00322F01">
        <w:rPr>
          <w:rFonts w:ascii="Arial" w:hAnsi="Arial" w:hint="cs"/>
          <w:sz w:val="24"/>
          <w:szCs w:val="24"/>
          <w:rtl/>
        </w:rPr>
        <w:t>1,500</w:t>
      </w:r>
      <w:r w:rsidRPr="00322F01">
        <w:rPr>
          <w:rFonts w:ascii="Arial" w:hAnsi="Arial" w:hint="cs"/>
          <w:sz w:val="24"/>
          <w:szCs w:val="24"/>
          <w:rtl/>
        </w:rPr>
        <w:t xml:space="preserve"> ₪ (אשר לא יוחזרו). תשלום סכום זה יש לבצע בבנק הדואר </w:t>
      </w:r>
      <w:r w:rsidR="0028625A" w:rsidRPr="00322F01">
        <w:rPr>
          <w:rFonts w:ascii="Arial" w:hAnsi="Arial" w:hint="cs"/>
          <w:sz w:val="24"/>
          <w:szCs w:val="24"/>
          <w:rtl/>
        </w:rPr>
        <w:t xml:space="preserve">סניף 0001 </w:t>
      </w:r>
      <w:r w:rsidRPr="00322F01">
        <w:rPr>
          <w:rFonts w:ascii="Arial" w:hAnsi="Arial" w:hint="cs"/>
          <w:sz w:val="24"/>
          <w:szCs w:val="24"/>
          <w:rtl/>
        </w:rPr>
        <w:t xml:space="preserve">לחשבון מס' </w:t>
      </w:r>
      <w:r w:rsidR="009E37DC" w:rsidRPr="00322F01">
        <w:rPr>
          <w:rFonts w:ascii="Arial" w:hAnsi="Arial" w:hint="cs"/>
          <w:sz w:val="24"/>
          <w:szCs w:val="24"/>
          <w:rtl/>
        </w:rPr>
        <w:t xml:space="preserve"> </w:t>
      </w:r>
      <w:r w:rsidR="002229D9" w:rsidRPr="00322F01">
        <w:rPr>
          <w:rFonts w:ascii="Arial" w:hAnsi="Arial" w:hint="cs"/>
          <w:sz w:val="24"/>
          <w:szCs w:val="24"/>
          <w:rtl/>
        </w:rPr>
        <w:t>0-05036-4</w:t>
      </w:r>
      <w:r w:rsidR="009E37DC" w:rsidRPr="00322F01">
        <w:rPr>
          <w:rFonts w:ascii="Arial" w:hAnsi="Arial" w:hint="cs"/>
          <w:sz w:val="24"/>
          <w:szCs w:val="24"/>
          <w:rtl/>
        </w:rPr>
        <w:t xml:space="preserve">  </w:t>
      </w:r>
      <w:r w:rsidRPr="00322F01">
        <w:rPr>
          <w:rFonts w:ascii="Arial" w:hAnsi="Arial" w:hint="cs"/>
          <w:sz w:val="24"/>
          <w:szCs w:val="24"/>
          <w:rtl/>
        </w:rPr>
        <w:t xml:space="preserve">עבור משרד הבינוי והשיכון תוך ציון מס' המכרז ע"ג טופס התשלום. </w:t>
      </w:r>
      <w:r w:rsidR="00322F01" w:rsidRPr="00322F01">
        <w:rPr>
          <w:rFonts w:ascii="Arial" w:hAnsi="Arial" w:hint="cs"/>
          <w:sz w:val="24"/>
          <w:szCs w:val="24"/>
          <w:rtl/>
        </w:rPr>
        <w:t xml:space="preserve">תשלום דמי השתתפות </w:t>
      </w:r>
      <w:r w:rsidRPr="00322F01">
        <w:rPr>
          <w:rFonts w:ascii="Arial" w:hAnsi="Arial" w:hint="cs"/>
          <w:sz w:val="24"/>
          <w:szCs w:val="24"/>
          <w:rtl/>
        </w:rPr>
        <w:t>והשתתפות במפגש המציעים מקנ</w:t>
      </w:r>
      <w:r w:rsidR="00322F01" w:rsidRPr="00322F01">
        <w:rPr>
          <w:rFonts w:ascii="Arial" w:hAnsi="Arial" w:hint="cs"/>
          <w:sz w:val="24"/>
          <w:szCs w:val="24"/>
          <w:rtl/>
        </w:rPr>
        <w:t>ים</w:t>
      </w:r>
      <w:r w:rsidRPr="00322F01">
        <w:rPr>
          <w:rFonts w:ascii="Arial" w:hAnsi="Arial" w:hint="cs"/>
          <w:sz w:val="24"/>
          <w:szCs w:val="24"/>
          <w:rtl/>
        </w:rPr>
        <w:t xml:space="preserve"> למציע זכות להגיש הצעה בהתאם לתנאי המכרז. זכות זו אינה ניתנת להסבה.</w:t>
      </w:r>
    </w:p>
    <w:p w:rsidR="00322F01" w:rsidRPr="00322F01" w:rsidRDefault="00322F01" w:rsidP="00322F01">
      <w:pPr>
        <w:spacing w:line="240" w:lineRule="auto"/>
        <w:ind w:left="142" w:hanging="142"/>
        <w:rPr>
          <w:rFonts w:ascii="Arial" w:hAnsi="Arial"/>
          <w:sz w:val="24"/>
          <w:szCs w:val="24"/>
        </w:rPr>
      </w:pPr>
      <w:r w:rsidRPr="00322F01">
        <w:rPr>
          <w:rFonts w:ascii="Arial" w:hAnsi="Arial" w:hint="cs"/>
          <w:sz w:val="24"/>
          <w:szCs w:val="24"/>
          <w:rtl/>
        </w:rPr>
        <w:t>יש לצרף למסמכי ההצעה את הקבלה המקורית מבנק הדואר על תשלום כאמור.</w:t>
      </w:r>
    </w:p>
    <w:p w:rsidR="00671B82" w:rsidRDefault="00671B82" w:rsidP="0028625A">
      <w:pPr>
        <w:spacing w:line="240" w:lineRule="auto"/>
        <w:ind w:left="142"/>
        <w:rPr>
          <w:sz w:val="24"/>
          <w:szCs w:val="24"/>
          <w:rtl/>
        </w:rPr>
      </w:pPr>
    </w:p>
    <w:p w:rsidR="00322F01" w:rsidRPr="00322F01" w:rsidRDefault="00322F01" w:rsidP="0028625A">
      <w:pPr>
        <w:spacing w:line="240" w:lineRule="auto"/>
        <w:ind w:left="142"/>
        <w:rPr>
          <w:sz w:val="24"/>
          <w:szCs w:val="24"/>
          <w:rtl/>
        </w:rPr>
      </w:pPr>
    </w:p>
    <w:p w:rsidR="00322F01" w:rsidRPr="00910EC2" w:rsidRDefault="00322F01" w:rsidP="00322F01">
      <w:pPr>
        <w:spacing w:line="240" w:lineRule="auto"/>
        <w:ind w:left="142" w:hanging="187"/>
        <w:rPr>
          <w:rFonts w:ascii="Arial" w:hAnsi="Arial"/>
          <w:sz w:val="28"/>
          <w:szCs w:val="28"/>
        </w:rPr>
      </w:pPr>
      <w:r>
        <w:rPr>
          <w:rFonts w:asciiTheme="minorBidi" w:hAnsiTheme="minorBidi" w:hint="cs"/>
          <w:rtl/>
        </w:rPr>
        <w:t xml:space="preserve">3. </w:t>
      </w:r>
      <w:r w:rsidRPr="00910EC2">
        <w:rPr>
          <w:rFonts w:asciiTheme="minorBidi" w:hAnsiTheme="minorBidi"/>
          <w:rtl/>
        </w:rPr>
        <w:t xml:space="preserve">את מסמכי המכרז, טפסיו ונספחיו ניתן להוריד מאתר האינטרנט של </w:t>
      </w:r>
      <w:proofErr w:type="spellStart"/>
      <w:r w:rsidRPr="00910EC2">
        <w:rPr>
          <w:rFonts w:asciiTheme="minorBidi" w:hAnsiTheme="minorBidi"/>
          <w:rtl/>
        </w:rPr>
        <w:t>מינהל</w:t>
      </w:r>
      <w:proofErr w:type="spellEnd"/>
      <w:r w:rsidRPr="00910EC2">
        <w:rPr>
          <w:rFonts w:asciiTheme="minorBidi" w:hAnsiTheme="minorBidi"/>
          <w:rtl/>
        </w:rPr>
        <w:t xml:space="preserve"> הרכש הממשלתי</w:t>
      </w:r>
      <w:r w:rsidRPr="00910EC2">
        <w:rPr>
          <w:rFonts w:asciiTheme="minorBidi" w:hAnsiTheme="minorBidi" w:hint="cs"/>
          <w:rtl/>
        </w:rPr>
        <w:t xml:space="preserve"> </w:t>
      </w:r>
      <w:r w:rsidRPr="00910EC2">
        <w:rPr>
          <w:rFonts w:asciiTheme="minorBidi" w:hAnsiTheme="minorBidi"/>
          <w:rtl/>
        </w:rPr>
        <w:t>שכתובתו:</w:t>
      </w:r>
      <w:r w:rsidRPr="00910EC2">
        <w:rPr>
          <w:rFonts w:asciiTheme="minorBidi" w:hAnsiTheme="minorBidi"/>
        </w:rPr>
        <w:t xml:space="preserve">   </w:t>
      </w:r>
      <w:hyperlink r:id="rId13" w:history="1">
        <w:r w:rsidRPr="00910EC2">
          <w:rPr>
            <w:rStyle w:val="Hyperlink"/>
            <w:rFonts w:asciiTheme="minorBidi" w:hAnsiTheme="minorBidi"/>
            <w:sz w:val="28"/>
            <w:szCs w:val="28"/>
          </w:rPr>
          <w:t>www.mr.gov.il</w:t>
        </w:r>
      </w:hyperlink>
    </w:p>
    <w:p w:rsidR="00322F01" w:rsidRPr="005A5B34" w:rsidRDefault="00322F01" w:rsidP="005A5B34">
      <w:pPr>
        <w:ind w:left="360"/>
        <w:rPr>
          <w:rFonts w:ascii="Arial" w:hAnsi="Arial"/>
          <w:sz w:val="24"/>
          <w:szCs w:val="24"/>
          <w:rtl/>
        </w:rPr>
      </w:pPr>
      <w:r w:rsidRPr="005A5B34">
        <w:rPr>
          <w:rFonts w:ascii="Arial" w:hAnsi="Arial" w:hint="cs"/>
          <w:sz w:val="24"/>
          <w:szCs w:val="24"/>
          <w:rtl/>
        </w:rPr>
        <w:t>את ההצעה יש להגיש על גבי מסמכי המכרז האמור</w:t>
      </w:r>
      <w:r w:rsidR="005A5B34" w:rsidRPr="005A5B34">
        <w:rPr>
          <w:rFonts w:ascii="Arial" w:hAnsi="Arial" w:hint="cs"/>
          <w:sz w:val="24"/>
          <w:szCs w:val="24"/>
          <w:rtl/>
        </w:rPr>
        <w:t>ים</w:t>
      </w:r>
      <w:r w:rsidRPr="005A5B34">
        <w:rPr>
          <w:rFonts w:ascii="Arial" w:hAnsi="Arial" w:hint="cs"/>
          <w:sz w:val="24"/>
          <w:szCs w:val="24"/>
          <w:rtl/>
        </w:rPr>
        <w:t>.</w:t>
      </w:r>
      <w:r w:rsidR="005A5B34" w:rsidRPr="005A5B34">
        <w:rPr>
          <w:rFonts w:ascii="Arial" w:hAnsi="Arial" w:hint="cs"/>
          <w:sz w:val="24"/>
          <w:szCs w:val="24"/>
          <w:rtl/>
        </w:rPr>
        <w:t xml:space="preserve"> </w:t>
      </w:r>
      <w:r w:rsidR="005A5B34" w:rsidRPr="00322F01">
        <w:rPr>
          <w:rFonts w:ascii="Arial" w:hAnsi="Arial" w:hint="cs"/>
          <w:sz w:val="24"/>
          <w:szCs w:val="24"/>
          <w:rtl/>
        </w:rPr>
        <w:t>הורדת מסמכי המכרז  מאתר האינטרנט אינה פותרת את המציע מלשלם את השובר בסך 1,500 ₪.</w:t>
      </w:r>
    </w:p>
    <w:p w:rsidR="0086442C" w:rsidRDefault="00322F01" w:rsidP="006812F1">
      <w:pPr>
        <w:spacing w:line="240" w:lineRule="auto"/>
        <w:ind w:left="142" w:hanging="187"/>
        <w:rPr>
          <w:b w:val="0"/>
          <w:bCs/>
          <w:sz w:val="24"/>
          <w:szCs w:val="24"/>
          <w:rtl/>
        </w:rPr>
      </w:pPr>
      <w:r>
        <w:rPr>
          <w:rFonts w:hint="cs"/>
          <w:sz w:val="24"/>
          <w:szCs w:val="24"/>
          <w:rtl/>
        </w:rPr>
        <w:t xml:space="preserve">4. </w:t>
      </w:r>
      <w:r w:rsidR="0086442C">
        <w:rPr>
          <w:rFonts w:hint="cs"/>
          <w:sz w:val="24"/>
          <w:szCs w:val="24"/>
          <w:rtl/>
        </w:rPr>
        <w:t xml:space="preserve">מפגש מציעים להבהרות, שאלות ותשובות יתקיים </w:t>
      </w:r>
      <w:r w:rsidR="0086442C">
        <w:rPr>
          <w:rFonts w:hint="cs"/>
          <w:sz w:val="24"/>
          <w:szCs w:val="24"/>
          <w:u w:val="single"/>
          <w:rtl/>
        </w:rPr>
        <w:t xml:space="preserve">ביום </w:t>
      </w:r>
      <w:r w:rsidR="006812F1">
        <w:rPr>
          <w:rFonts w:hint="cs"/>
          <w:sz w:val="24"/>
          <w:szCs w:val="24"/>
          <w:u w:val="single"/>
          <w:rtl/>
        </w:rPr>
        <w:t>א</w:t>
      </w:r>
      <w:r w:rsidR="0086442C">
        <w:rPr>
          <w:rFonts w:hint="cs"/>
          <w:sz w:val="24"/>
          <w:szCs w:val="24"/>
          <w:u w:val="single"/>
          <w:rtl/>
        </w:rPr>
        <w:t xml:space="preserve">' </w:t>
      </w:r>
      <w:r w:rsidR="00D2297A" w:rsidRPr="006812F1">
        <w:rPr>
          <w:rFonts w:hint="cs"/>
          <w:sz w:val="24"/>
          <w:szCs w:val="24"/>
          <w:u w:val="single"/>
          <w:rtl/>
        </w:rPr>
        <w:t>23</w:t>
      </w:r>
      <w:r w:rsidR="0086442C" w:rsidRPr="006812F1">
        <w:rPr>
          <w:sz w:val="24"/>
          <w:szCs w:val="24"/>
          <w:u w:val="single"/>
          <w:rtl/>
        </w:rPr>
        <w:t>.2.2014</w:t>
      </w:r>
      <w:r w:rsidR="0086442C">
        <w:rPr>
          <w:rFonts w:hint="cs"/>
          <w:sz w:val="24"/>
          <w:szCs w:val="24"/>
          <w:u w:val="single"/>
          <w:rtl/>
        </w:rPr>
        <w:t xml:space="preserve">.  בשעה 13:00 </w:t>
      </w:r>
      <w:r w:rsidR="0086442C">
        <w:rPr>
          <w:rFonts w:hint="cs"/>
          <w:sz w:val="24"/>
          <w:szCs w:val="24"/>
          <w:rtl/>
        </w:rPr>
        <w:t xml:space="preserve">במשרד הבינוי והשיכון </w:t>
      </w:r>
      <w:r w:rsidR="00D2297A">
        <w:rPr>
          <w:rFonts w:hint="cs"/>
          <w:sz w:val="24"/>
          <w:szCs w:val="24"/>
          <w:rtl/>
        </w:rPr>
        <w:t xml:space="preserve">באגף לענייני הכפר </w:t>
      </w:r>
      <w:r w:rsidR="0086442C">
        <w:rPr>
          <w:rFonts w:hint="cs"/>
          <w:sz w:val="24"/>
          <w:szCs w:val="24"/>
          <w:rtl/>
        </w:rPr>
        <w:t>קר</w:t>
      </w:r>
      <w:r w:rsidR="00D2297A">
        <w:rPr>
          <w:rFonts w:hint="cs"/>
          <w:sz w:val="24"/>
          <w:szCs w:val="24"/>
          <w:rtl/>
        </w:rPr>
        <w:t>י</w:t>
      </w:r>
      <w:r w:rsidR="0086442C">
        <w:rPr>
          <w:rFonts w:hint="cs"/>
          <w:sz w:val="24"/>
          <w:szCs w:val="24"/>
          <w:rtl/>
        </w:rPr>
        <w:t xml:space="preserve">ית  הממשלה  מזרח ירושלים, בנין א', קומה 2 , חדר ישיבות מספר  </w:t>
      </w:r>
      <w:r w:rsidR="0086442C" w:rsidRPr="009E37DC">
        <w:rPr>
          <w:rFonts w:hint="cs"/>
          <w:sz w:val="24"/>
          <w:szCs w:val="24"/>
          <w:rtl/>
        </w:rPr>
        <w:t>2027</w:t>
      </w:r>
      <w:r w:rsidR="0086442C">
        <w:rPr>
          <w:rFonts w:hint="cs"/>
          <w:sz w:val="24"/>
          <w:szCs w:val="24"/>
          <w:rtl/>
        </w:rPr>
        <w:t xml:space="preserve">. </w:t>
      </w:r>
      <w:r w:rsidR="0086442C">
        <w:rPr>
          <w:rFonts w:ascii="Arial" w:hAnsi="Arial" w:hint="cs"/>
          <w:bCs/>
          <w:sz w:val="24"/>
          <w:szCs w:val="24"/>
          <w:rtl/>
        </w:rPr>
        <w:t>חובה להשתתף במפגש זה כתנאי להגשת ההצעה למכרז ומציע</w:t>
      </w:r>
      <w:r w:rsidR="0086442C">
        <w:rPr>
          <w:rFonts w:hint="cs"/>
          <w:sz w:val="24"/>
          <w:szCs w:val="24"/>
          <w:rtl/>
        </w:rPr>
        <w:t xml:space="preserve"> </w:t>
      </w:r>
      <w:r w:rsidR="0086442C">
        <w:rPr>
          <w:rFonts w:hint="cs"/>
          <w:bCs/>
          <w:sz w:val="24"/>
          <w:szCs w:val="24"/>
          <w:rtl/>
        </w:rPr>
        <w:t xml:space="preserve"> שלא ישתתף הצעתו לא תובא לדיון ותיפסל על הסף. זכות זו איננה ניתנת להסבה.</w:t>
      </w:r>
    </w:p>
    <w:p w:rsidR="00671B82" w:rsidRDefault="00671B82" w:rsidP="00671B82">
      <w:pPr>
        <w:spacing w:line="240" w:lineRule="auto"/>
        <w:ind w:left="142" w:hanging="142"/>
        <w:rPr>
          <w:sz w:val="24"/>
          <w:szCs w:val="24"/>
          <w:rtl/>
        </w:rPr>
      </w:pPr>
    </w:p>
    <w:p w:rsidR="00671B82" w:rsidRDefault="00671B82" w:rsidP="00D2297A">
      <w:pPr>
        <w:spacing w:line="240" w:lineRule="auto"/>
        <w:ind w:left="142" w:hanging="284"/>
        <w:rPr>
          <w:b w:val="0"/>
          <w:bCs/>
          <w:sz w:val="24"/>
          <w:szCs w:val="24"/>
          <w:u w:val="single"/>
          <w:rtl/>
        </w:rPr>
      </w:pPr>
      <w:r>
        <w:rPr>
          <w:rFonts w:hint="cs"/>
          <w:sz w:val="24"/>
          <w:szCs w:val="24"/>
          <w:rtl/>
        </w:rPr>
        <w:t>4. את ההצעות יש למסור במעטפה חתומה כפולה כשעל גוף המעטפה החיצונית יצוין מספר המכרז</w:t>
      </w:r>
      <w:r>
        <w:rPr>
          <w:rFonts w:hint="cs"/>
          <w:bCs/>
          <w:sz w:val="24"/>
          <w:szCs w:val="24"/>
          <w:rtl/>
        </w:rPr>
        <w:t xml:space="preserve"> </w:t>
      </w:r>
      <w:r w:rsidR="00D2297A" w:rsidRPr="00992641">
        <w:rPr>
          <w:rFonts w:hint="cs"/>
          <w:bCs/>
          <w:sz w:val="24"/>
          <w:szCs w:val="24"/>
          <w:rtl/>
        </w:rPr>
        <w:t>166</w:t>
      </w:r>
      <w:r w:rsidRPr="00992641">
        <w:rPr>
          <w:bCs/>
          <w:sz w:val="24"/>
          <w:szCs w:val="24"/>
          <w:rtl/>
        </w:rPr>
        <w:t>/</w:t>
      </w:r>
      <w:r w:rsidR="001358AB" w:rsidRPr="00992641">
        <w:rPr>
          <w:bCs/>
          <w:sz w:val="24"/>
          <w:szCs w:val="24"/>
          <w:rtl/>
        </w:rPr>
        <w:t>2014</w:t>
      </w:r>
      <w:r w:rsidR="001358AB">
        <w:rPr>
          <w:rFonts w:hint="cs"/>
          <w:bCs/>
          <w:sz w:val="24"/>
          <w:szCs w:val="24"/>
          <w:rtl/>
        </w:rPr>
        <w:t xml:space="preserve"> </w:t>
      </w:r>
      <w:r>
        <w:rPr>
          <w:rFonts w:hint="cs"/>
          <w:bCs/>
          <w:sz w:val="24"/>
          <w:szCs w:val="24"/>
          <w:rtl/>
        </w:rPr>
        <w:t xml:space="preserve"> </w:t>
      </w:r>
      <w:r>
        <w:rPr>
          <w:rFonts w:hint="cs"/>
          <w:sz w:val="24"/>
          <w:szCs w:val="24"/>
          <w:rtl/>
        </w:rPr>
        <w:t xml:space="preserve">את הצעת המחיר הכספית (טופס א- 2 ) יש להגיש בעותק אחד בלבד שיסומן כמקור במעטפה נפרדת סגורה פנימית. על גב המעטפה הפנימית יצוין מספר המכרז </w:t>
      </w:r>
      <w:r>
        <w:rPr>
          <w:rFonts w:hint="cs"/>
          <w:bCs/>
          <w:sz w:val="24"/>
          <w:szCs w:val="24"/>
          <w:rtl/>
        </w:rPr>
        <w:t xml:space="preserve"> </w:t>
      </w:r>
      <w:r w:rsidR="00D2297A" w:rsidRPr="00992641">
        <w:rPr>
          <w:rFonts w:hint="cs"/>
          <w:bCs/>
          <w:sz w:val="24"/>
          <w:szCs w:val="24"/>
          <w:rtl/>
        </w:rPr>
        <w:t>166</w:t>
      </w:r>
      <w:r w:rsidRPr="00992641">
        <w:rPr>
          <w:rFonts w:hint="cs"/>
          <w:bCs/>
          <w:sz w:val="24"/>
          <w:szCs w:val="24"/>
          <w:rtl/>
        </w:rPr>
        <w:t>/201</w:t>
      </w:r>
      <w:r w:rsidR="000A2CC8" w:rsidRPr="00992641">
        <w:rPr>
          <w:rFonts w:hint="cs"/>
          <w:bCs/>
          <w:sz w:val="24"/>
          <w:szCs w:val="24"/>
          <w:rtl/>
        </w:rPr>
        <w:t>4</w:t>
      </w:r>
      <w:r>
        <w:rPr>
          <w:rFonts w:hint="cs"/>
          <w:bCs/>
          <w:sz w:val="24"/>
          <w:szCs w:val="24"/>
          <w:rtl/>
        </w:rPr>
        <w:t xml:space="preserve"> </w:t>
      </w:r>
      <w:r>
        <w:rPr>
          <w:rFonts w:hint="cs"/>
          <w:sz w:val="24"/>
          <w:szCs w:val="24"/>
          <w:rtl/>
        </w:rPr>
        <w:t xml:space="preserve">וכן יצוין שם המציע, כתובתו ומספר הטלפון שלו. על ההצעה להימצא בתיבת המכרזים במשרד הבינוי והשיכון </w:t>
      </w:r>
      <w:r w:rsidR="00D2297A">
        <w:rPr>
          <w:rFonts w:hint="cs"/>
          <w:sz w:val="24"/>
          <w:szCs w:val="24"/>
          <w:rtl/>
        </w:rPr>
        <w:t xml:space="preserve">האגף לענייני הכפר </w:t>
      </w:r>
      <w:r>
        <w:rPr>
          <w:rFonts w:hint="cs"/>
          <w:sz w:val="24"/>
          <w:szCs w:val="24"/>
          <w:rtl/>
        </w:rPr>
        <w:t xml:space="preserve">ק. הממשלה מזרח - ירושלים , שייח </w:t>
      </w:r>
      <w:proofErr w:type="spellStart"/>
      <w:r>
        <w:rPr>
          <w:rFonts w:hint="cs"/>
          <w:sz w:val="24"/>
          <w:szCs w:val="24"/>
          <w:rtl/>
        </w:rPr>
        <w:t>ג'ארח</w:t>
      </w:r>
      <w:proofErr w:type="spellEnd"/>
      <w:r>
        <w:rPr>
          <w:rFonts w:hint="cs"/>
          <w:sz w:val="24"/>
          <w:szCs w:val="24"/>
          <w:rtl/>
        </w:rPr>
        <w:t xml:space="preserve">,  בנין א' קומה </w:t>
      </w:r>
      <w:r w:rsidR="0028625A">
        <w:rPr>
          <w:rFonts w:hint="cs"/>
          <w:sz w:val="24"/>
          <w:szCs w:val="24"/>
          <w:rtl/>
        </w:rPr>
        <w:t xml:space="preserve">2 </w:t>
      </w:r>
      <w:r>
        <w:rPr>
          <w:rFonts w:hint="cs"/>
          <w:sz w:val="24"/>
          <w:szCs w:val="24"/>
          <w:rtl/>
        </w:rPr>
        <w:t xml:space="preserve">חדר </w:t>
      </w:r>
      <w:r w:rsidR="002229D9">
        <w:rPr>
          <w:rFonts w:hint="cs"/>
          <w:sz w:val="24"/>
          <w:szCs w:val="24"/>
          <w:rtl/>
        </w:rPr>
        <w:t>2035</w:t>
      </w:r>
      <w:r>
        <w:rPr>
          <w:rFonts w:hint="cs"/>
          <w:sz w:val="24"/>
          <w:szCs w:val="24"/>
          <w:rtl/>
        </w:rPr>
        <w:t xml:space="preserve"> </w:t>
      </w:r>
      <w:r w:rsidR="00D2297A">
        <w:rPr>
          <w:rFonts w:hint="cs"/>
          <w:sz w:val="24"/>
          <w:szCs w:val="24"/>
          <w:rtl/>
        </w:rPr>
        <w:t>,</w:t>
      </w:r>
      <w:r>
        <w:rPr>
          <w:rFonts w:hint="cs"/>
          <w:sz w:val="24"/>
          <w:szCs w:val="24"/>
          <w:rtl/>
        </w:rPr>
        <w:t xml:space="preserve">לא יאוחר </w:t>
      </w:r>
      <w:r>
        <w:rPr>
          <w:rFonts w:hint="cs"/>
          <w:b w:val="0"/>
          <w:bCs/>
          <w:sz w:val="24"/>
          <w:szCs w:val="24"/>
          <w:u w:val="single"/>
          <w:rtl/>
        </w:rPr>
        <w:t xml:space="preserve">מיום </w:t>
      </w:r>
      <w:r w:rsidR="00FA6256">
        <w:rPr>
          <w:rFonts w:hint="cs"/>
          <w:b w:val="0"/>
          <w:bCs/>
          <w:sz w:val="24"/>
          <w:szCs w:val="24"/>
          <w:u w:val="single"/>
          <w:rtl/>
        </w:rPr>
        <w:t>__</w:t>
      </w:r>
      <w:r w:rsidR="00D2297A" w:rsidRPr="006812F1">
        <w:rPr>
          <w:rFonts w:hint="cs"/>
          <w:b w:val="0"/>
          <w:bCs/>
          <w:sz w:val="24"/>
          <w:szCs w:val="24"/>
          <w:u w:val="single"/>
          <w:rtl/>
        </w:rPr>
        <w:t>4</w:t>
      </w:r>
      <w:r w:rsidR="0028625A" w:rsidRPr="006812F1">
        <w:rPr>
          <w:b w:val="0"/>
          <w:bCs/>
          <w:sz w:val="24"/>
          <w:szCs w:val="24"/>
          <w:u w:val="single"/>
          <w:rtl/>
        </w:rPr>
        <w:t>.3.2014</w:t>
      </w:r>
      <w:r>
        <w:rPr>
          <w:rFonts w:hint="cs"/>
          <w:b w:val="0"/>
          <w:bCs/>
          <w:sz w:val="24"/>
          <w:szCs w:val="24"/>
          <w:u w:val="single"/>
          <w:rtl/>
        </w:rPr>
        <w:t xml:space="preserve">  עד שעה 12:00. </w:t>
      </w:r>
      <w:r>
        <w:rPr>
          <w:rFonts w:hint="cs"/>
          <w:b w:val="0"/>
          <w:bCs/>
          <w:sz w:val="24"/>
          <w:szCs w:val="24"/>
          <w:u w:val="single"/>
          <w:rtl/>
        </w:rPr>
        <w:softHyphen/>
      </w:r>
      <w:r>
        <w:rPr>
          <w:rFonts w:hint="cs"/>
          <w:b w:val="0"/>
          <w:bCs/>
          <w:sz w:val="24"/>
          <w:szCs w:val="24"/>
          <w:u w:val="single"/>
          <w:rtl/>
        </w:rPr>
        <w:softHyphen/>
      </w:r>
      <w:r>
        <w:rPr>
          <w:rFonts w:hint="cs"/>
          <w:b w:val="0"/>
          <w:bCs/>
          <w:sz w:val="24"/>
          <w:szCs w:val="24"/>
          <w:u w:val="single"/>
          <w:rtl/>
        </w:rPr>
        <w:softHyphen/>
      </w:r>
      <w:r>
        <w:rPr>
          <w:rFonts w:hint="cs"/>
          <w:b w:val="0"/>
          <w:bCs/>
          <w:sz w:val="24"/>
          <w:szCs w:val="24"/>
          <w:u w:val="single"/>
          <w:rtl/>
        </w:rPr>
        <w:softHyphen/>
        <w:t xml:space="preserve"> </w:t>
      </w:r>
    </w:p>
    <w:p w:rsidR="00671B82" w:rsidRDefault="00671B82" w:rsidP="00671B82">
      <w:pPr>
        <w:spacing w:line="240" w:lineRule="auto"/>
        <w:ind w:left="142" w:hanging="284"/>
        <w:rPr>
          <w:sz w:val="24"/>
          <w:szCs w:val="24"/>
          <w:rtl/>
        </w:rPr>
      </w:pPr>
      <w:r>
        <w:rPr>
          <w:rFonts w:hint="cs"/>
          <w:bCs/>
          <w:sz w:val="24"/>
          <w:szCs w:val="24"/>
          <w:rtl/>
        </w:rPr>
        <w:t xml:space="preserve">      הצעה שלא תימצא בתיבה במועד זה תיפסל על הסף ולא תידון. </w:t>
      </w:r>
    </w:p>
    <w:p w:rsidR="00671B82" w:rsidRDefault="00671B82" w:rsidP="00671B82">
      <w:pPr>
        <w:spacing w:line="240" w:lineRule="auto"/>
        <w:ind w:left="142" w:hanging="284"/>
        <w:rPr>
          <w:sz w:val="24"/>
          <w:szCs w:val="24"/>
          <w:rtl/>
        </w:rPr>
      </w:pPr>
    </w:p>
    <w:p w:rsidR="00671B82" w:rsidRDefault="00671B82" w:rsidP="00671B82">
      <w:pPr>
        <w:spacing w:line="240" w:lineRule="auto"/>
        <w:ind w:left="142" w:hanging="284"/>
        <w:jc w:val="both"/>
        <w:rPr>
          <w:sz w:val="24"/>
          <w:szCs w:val="24"/>
          <w:rtl/>
        </w:rPr>
      </w:pPr>
      <w:r>
        <w:rPr>
          <w:rFonts w:hint="cs"/>
          <w:sz w:val="24"/>
          <w:szCs w:val="24"/>
          <w:rtl/>
        </w:rPr>
        <w:t xml:space="preserve">5. </w:t>
      </w:r>
      <w:r>
        <w:rPr>
          <w:rFonts w:hint="cs"/>
          <w:sz w:val="24"/>
          <w:szCs w:val="24"/>
          <w:u w:val="single"/>
          <w:rtl/>
        </w:rPr>
        <w:t>שמירת זכויות</w:t>
      </w:r>
      <w:r>
        <w:rPr>
          <w:rFonts w:hint="cs"/>
          <w:sz w:val="24"/>
          <w:szCs w:val="24"/>
          <w:rtl/>
        </w:rPr>
        <w:t>:</w:t>
      </w:r>
    </w:p>
    <w:p w:rsidR="00671B82" w:rsidRDefault="00671B82" w:rsidP="000A43C2">
      <w:pPr>
        <w:spacing w:line="240" w:lineRule="auto"/>
        <w:ind w:left="142"/>
        <w:jc w:val="both"/>
        <w:rPr>
          <w:sz w:val="24"/>
          <w:szCs w:val="24"/>
          <w:rtl/>
        </w:rPr>
      </w:pPr>
      <w:r>
        <w:rPr>
          <w:rFonts w:hint="cs"/>
          <w:sz w:val="24"/>
          <w:szCs w:val="24"/>
          <w:rtl/>
        </w:rPr>
        <w:t>פרסום זה הינו לידיעה כללית בלבד ואין באמור כדי לחייב את משרד הבינוי והשיכון בכל צורה  שהיא. התנאים המחייבים הם אלה המופיעים ב</w:t>
      </w:r>
      <w:r w:rsidR="000A43C2">
        <w:rPr>
          <w:rFonts w:hint="cs"/>
          <w:sz w:val="24"/>
          <w:szCs w:val="24"/>
          <w:rtl/>
        </w:rPr>
        <w:t>מסמכי המכרז</w:t>
      </w:r>
      <w:r>
        <w:rPr>
          <w:rFonts w:hint="cs"/>
          <w:sz w:val="24"/>
          <w:szCs w:val="24"/>
          <w:rtl/>
        </w:rPr>
        <w:t>.</w:t>
      </w:r>
    </w:p>
    <w:p w:rsidR="00671B82" w:rsidRDefault="00671B82" w:rsidP="00671B82">
      <w:pPr>
        <w:spacing w:line="240" w:lineRule="auto"/>
        <w:jc w:val="both"/>
        <w:rPr>
          <w:rtl/>
        </w:rPr>
      </w:pPr>
    </w:p>
    <w:p w:rsidR="00671B82" w:rsidRDefault="00671B82" w:rsidP="00671B82">
      <w:pPr>
        <w:spacing w:line="240" w:lineRule="auto"/>
        <w:ind w:left="142"/>
        <w:jc w:val="both"/>
        <w:rPr>
          <w:rtl/>
        </w:rPr>
      </w:pPr>
    </w:p>
    <w:p w:rsidR="00671B82" w:rsidRDefault="00671B82" w:rsidP="00671B82">
      <w:pPr>
        <w:spacing w:line="240" w:lineRule="auto"/>
        <w:ind w:left="263" w:hanging="263"/>
        <w:jc w:val="right"/>
        <w:rPr>
          <w:sz w:val="24"/>
          <w:szCs w:val="24"/>
        </w:rPr>
      </w:pPr>
      <w:r>
        <w:rPr>
          <w:rFonts w:hint="cs"/>
          <w:sz w:val="24"/>
          <w:szCs w:val="24"/>
          <w:rtl/>
        </w:rPr>
        <w:t xml:space="preserve">ועדת המכרזים                                                                                                                                        </w:t>
      </w:r>
    </w:p>
    <w:p w:rsidR="00671B82" w:rsidRDefault="00671B82" w:rsidP="00671B82">
      <w:pPr>
        <w:spacing w:line="240" w:lineRule="auto"/>
        <w:jc w:val="center"/>
        <w:rPr>
          <w:bCs/>
          <w:rtl/>
        </w:rPr>
      </w:pPr>
    </w:p>
    <w:p w:rsidR="00671B82" w:rsidRDefault="00671B82" w:rsidP="00671B82">
      <w:pPr>
        <w:spacing w:line="240" w:lineRule="auto"/>
        <w:jc w:val="center"/>
        <w:rPr>
          <w:bCs/>
          <w:rtl/>
        </w:rPr>
      </w:pPr>
    </w:p>
    <w:p w:rsidR="00671B82" w:rsidRDefault="00671B82" w:rsidP="00D2297A">
      <w:pPr>
        <w:spacing w:line="240" w:lineRule="auto"/>
        <w:jc w:val="center"/>
        <w:rPr>
          <w:bCs/>
          <w:sz w:val="32"/>
          <w:szCs w:val="32"/>
          <w:u w:val="single"/>
        </w:rPr>
      </w:pPr>
      <w:r>
        <w:rPr>
          <w:rFonts w:hint="cs"/>
          <w:bCs/>
          <w:sz w:val="32"/>
          <w:szCs w:val="32"/>
          <w:u w:val="single"/>
          <w:rtl/>
        </w:rPr>
        <w:t xml:space="preserve">מכרז מס' </w:t>
      </w:r>
      <w:r w:rsidR="00D2297A" w:rsidRPr="00992641">
        <w:rPr>
          <w:rFonts w:hint="cs"/>
          <w:bCs/>
          <w:sz w:val="32"/>
          <w:szCs w:val="32"/>
          <w:u w:val="single"/>
          <w:rtl/>
        </w:rPr>
        <w:t>166</w:t>
      </w:r>
      <w:r w:rsidRPr="00992641">
        <w:rPr>
          <w:bCs/>
          <w:sz w:val="32"/>
          <w:szCs w:val="32"/>
          <w:u w:val="single"/>
          <w:rtl/>
        </w:rPr>
        <w:t>/</w:t>
      </w:r>
      <w:r w:rsidR="000A2CC8" w:rsidRPr="00992641">
        <w:rPr>
          <w:bCs/>
          <w:sz w:val="32"/>
          <w:szCs w:val="32"/>
          <w:u w:val="single"/>
          <w:rtl/>
        </w:rPr>
        <w:t>2014</w:t>
      </w:r>
      <w:r>
        <w:rPr>
          <w:rFonts w:hint="cs"/>
          <w:bCs/>
          <w:sz w:val="32"/>
          <w:szCs w:val="32"/>
          <w:u w:val="single"/>
          <w:rtl/>
        </w:rPr>
        <w:t xml:space="preserve"> </w:t>
      </w:r>
    </w:p>
    <w:p w:rsidR="007B6FD0" w:rsidRPr="00C9018F" w:rsidRDefault="007B6FD0" w:rsidP="007B6FD0">
      <w:pPr>
        <w:jc w:val="center"/>
        <w:rPr>
          <w:bCs/>
          <w:sz w:val="24"/>
          <w:szCs w:val="24"/>
          <w:u w:val="single"/>
          <w:rtl/>
        </w:rPr>
      </w:pPr>
      <w:r w:rsidRPr="00C9018F">
        <w:rPr>
          <w:rFonts w:hint="cs"/>
          <w:bCs/>
          <w:sz w:val="24"/>
          <w:szCs w:val="24"/>
          <w:u w:val="single"/>
          <w:rtl/>
        </w:rPr>
        <w:t>למתן שירותי ניהול התכנון, תיאום ופיקוח צמוד על עבודות פיתוח כללי,</w:t>
      </w:r>
    </w:p>
    <w:p w:rsidR="007B6FD0" w:rsidRPr="00C9018F" w:rsidRDefault="007B6FD0" w:rsidP="007B6FD0">
      <w:pPr>
        <w:jc w:val="center"/>
        <w:rPr>
          <w:bCs/>
          <w:sz w:val="24"/>
          <w:szCs w:val="24"/>
          <w:u w:val="single"/>
          <w:rtl/>
        </w:rPr>
      </w:pPr>
      <w:r w:rsidRPr="00C9018F">
        <w:rPr>
          <w:rFonts w:hint="cs"/>
          <w:bCs/>
          <w:sz w:val="24"/>
          <w:szCs w:val="24"/>
          <w:u w:val="single"/>
          <w:rtl/>
        </w:rPr>
        <w:t xml:space="preserve"> ליווי ובקרה עבור מחנה זמני ומנה ראשונה של מגורי קבע ומגרשי </w:t>
      </w:r>
    </w:p>
    <w:p w:rsidR="007B6FD0" w:rsidRDefault="007B6FD0" w:rsidP="007B6FD0">
      <w:pPr>
        <w:spacing w:line="240" w:lineRule="auto"/>
        <w:jc w:val="center"/>
        <w:rPr>
          <w:b w:val="0"/>
          <w:bCs/>
          <w:sz w:val="24"/>
          <w:szCs w:val="24"/>
          <w:u w:val="single"/>
          <w:rtl/>
        </w:rPr>
      </w:pPr>
      <w:r w:rsidRPr="00C9018F">
        <w:rPr>
          <w:rFonts w:hint="cs"/>
          <w:bCs/>
          <w:sz w:val="24"/>
          <w:szCs w:val="24"/>
          <w:u w:val="single"/>
          <w:rtl/>
        </w:rPr>
        <w:t xml:space="preserve">מוסדות ציבור בישוב : </w:t>
      </w:r>
      <w:proofErr w:type="spellStart"/>
      <w:r w:rsidRPr="00C9018F">
        <w:rPr>
          <w:rFonts w:hint="cs"/>
          <w:bCs/>
          <w:sz w:val="24"/>
          <w:szCs w:val="24"/>
          <w:u w:val="single"/>
          <w:rtl/>
        </w:rPr>
        <w:t>חירן</w:t>
      </w:r>
      <w:proofErr w:type="spellEnd"/>
      <w:r w:rsidR="007937C6">
        <w:rPr>
          <w:rFonts w:hint="cs"/>
          <w:b w:val="0"/>
          <w:bCs/>
          <w:sz w:val="24"/>
          <w:szCs w:val="24"/>
          <w:u w:val="single"/>
          <w:rtl/>
        </w:rPr>
        <w:t xml:space="preserve"> </w:t>
      </w:r>
    </w:p>
    <w:p w:rsidR="00671B82" w:rsidRDefault="00671B82" w:rsidP="007B6FD0">
      <w:pPr>
        <w:spacing w:line="240" w:lineRule="auto"/>
        <w:jc w:val="center"/>
        <w:rPr>
          <w:sz w:val="32"/>
          <w:szCs w:val="32"/>
          <w:rtl/>
        </w:rPr>
      </w:pPr>
    </w:p>
    <w:p w:rsidR="00671B82" w:rsidRDefault="00671B82" w:rsidP="00671B82">
      <w:pPr>
        <w:spacing w:line="240" w:lineRule="auto"/>
        <w:rPr>
          <w:rFonts w:ascii="Arial" w:hAnsi="Arial"/>
          <w:bCs/>
          <w:sz w:val="28"/>
          <w:szCs w:val="28"/>
          <w:u w:val="single"/>
          <w:rtl/>
        </w:rPr>
      </w:pPr>
    </w:p>
    <w:p w:rsidR="00671B82" w:rsidRDefault="00671B82" w:rsidP="00671B82">
      <w:pPr>
        <w:rPr>
          <w:sz w:val="32"/>
          <w:szCs w:val="32"/>
          <w:rtl/>
        </w:rPr>
      </w:pPr>
      <w:r>
        <w:rPr>
          <w:rFonts w:ascii="Arial" w:hAnsi="Arial" w:hint="cs"/>
          <w:bCs/>
          <w:sz w:val="32"/>
          <w:szCs w:val="32"/>
          <w:u w:val="single"/>
          <w:rtl/>
        </w:rPr>
        <w:t>כללי</w:t>
      </w:r>
    </w:p>
    <w:p w:rsidR="00671B82" w:rsidRDefault="00671B82" w:rsidP="007B6FD0">
      <w:pPr>
        <w:ind w:left="96" w:hanging="96"/>
        <w:rPr>
          <w:sz w:val="26"/>
          <w:rtl/>
        </w:rPr>
      </w:pPr>
      <w:r>
        <w:rPr>
          <w:rFonts w:ascii="Arial" w:hAnsi="Arial" w:hint="cs"/>
          <w:sz w:val="26"/>
          <w:rtl/>
        </w:rPr>
        <w:t xml:space="preserve">משרד הבינוי והשיכון (להלן: "המשרד) מזמין קבלת הצעות מחברות, משרדים או מהנדסים בעלי ניסיון בניהול פרויקטים, לניהול פרויקט בישוב </w:t>
      </w:r>
      <w:r w:rsidR="007B6FD0">
        <w:rPr>
          <w:rFonts w:ascii="Arial" w:hAnsi="Arial" w:hint="cs"/>
          <w:bCs/>
          <w:sz w:val="26"/>
          <w:u w:val="single"/>
          <w:rtl/>
        </w:rPr>
        <w:t xml:space="preserve"> </w:t>
      </w:r>
      <w:proofErr w:type="spellStart"/>
      <w:r w:rsidR="00C9018F">
        <w:rPr>
          <w:rFonts w:ascii="Arial" w:hAnsi="Arial" w:hint="cs"/>
          <w:bCs/>
          <w:sz w:val="26"/>
          <w:u w:val="single"/>
          <w:rtl/>
        </w:rPr>
        <w:t>חירן</w:t>
      </w:r>
      <w:proofErr w:type="spellEnd"/>
      <w:r w:rsidR="007B6FD0">
        <w:rPr>
          <w:rFonts w:hint="cs"/>
          <w:sz w:val="26"/>
          <w:rtl/>
        </w:rPr>
        <w:t xml:space="preserve"> </w:t>
      </w:r>
      <w:r>
        <w:rPr>
          <w:rFonts w:hint="cs"/>
          <w:sz w:val="26"/>
          <w:rtl/>
        </w:rPr>
        <w:t xml:space="preserve">(להלן "המציע"). </w:t>
      </w:r>
    </w:p>
    <w:p w:rsidR="00671B82" w:rsidRDefault="00671B82" w:rsidP="00671B82">
      <w:pPr>
        <w:spacing w:line="240" w:lineRule="auto"/>
        <w:ind w:left="96" w:hanging="96"/>
        <w:rPr>
          <w:sz w:val="26"/>
          <w:rtl/>
        </w:rPr>
      </w:pPr>
    </w:p>
    <w:p w:rsidR="00671B82" w:rsidRDefault="00671B82" w:rsidP="00A311EC">
      <w:pPr>
        <w:rPr>
          <w:sz w:val="26"/>
          <w:rtl/>
        </w:rPr>
      </w:pPr>
      <w:r>
        <w:rPr>
          <w:rFonts w:hint="cs"/>
          <w:rtl/>
        </w:rPr>
        <w:t xml:space="preserve">השירותים הנדרשים מתייחסים לניהול התכנון ועבודות הפיתוח הכללי אשר מבוצעות ע"י המשרד ומטעמו: ניהול, ליווי והכנת  התכנון המפורט לביצוע, הכנת החומר הנדרש למכרזי ביצוע לעבודות פיתוח, בדיקתו ואישורו , ניהול ופיקוח צמוד על בצוע עבודות הפיתוח הכללי, ניהול בקרה ופיקוח על הזמנות לגורמי חוץ, לרבות הזמנות לגורמי חוץ עבור מטלות </w:t>
      </w:r>
      <w:r w:rsidR="00A311EC">
        <w:rPr>
          <w:rFonts w:hint="cs"/>
          <w:rtl/>
        </w:rPr>
        <w:t xml:space="preserve">הנובעות </w:t>
      </w:r>
      <w:proofErr w:type="spellStart"/>
      <w:r w:rsidR="00A311EC">
        <w:rPr>
          <w:rFonts w:hint="cs"/>
          <w:rtl/>
        </w:rPr>
        <w:t>מה</w:t>
      </w:r>
      <w:r>
        <w:rPr>
          <w:rFonts w:hint="cs"/>
          <w:rtl/>
        </w:rPr>
        <w:t>תב"ע</w:t>
      </w:r>
      <w:proofErr w:type="spellEnd"/>
      <w:r>
        <w:rPr>
          <w:rFonts w:hint="cs"/>
          <w:rtl/>
        </w:rPr>
        <w:t xml:space="preserve">, בקרה ו/או פיקוח על עבודות בניה, ריכוז חומר לשווק מתחמי הבניה למגורים, פיקוח, מעקב ודיווח אחר בניית מתחמי הבניה למגורים , מסירת עבודות הפיתוח לרשות </w:t>
      </w:r>
      <w:r w:rsidR="00A311EC">
        <w:rPr>
          <w:rFonts w:hint="cs"/>
          <w:rtl/>
        </w:rPr>
        <w:t>ה</w:t>
      </w:r>
      <w:r>
        <w:rPr>
          <w:rFonts w:hint="cs"/>
          <w:rtl/>
        </w:rPr>
        <w:t xml:space="preserve">מקומית. </w:t>
      </w:r>
      <w:proofErr w:type="spellStart"/>
      <w:r>
        <w:rPr>
          <w:rFonts w:hint="cs"/>
          <w:sz w:val="26"/>
          <w:rtl/>
        </w:rPr>
        <w:t>הכל</w:t>
      </w:r>
      <w:proofErr w:type="spellEnd"/>
      <w:r>
        <w:rPr>
          <w:rFonts w:hint="cs"/>
          <w:sz w:val="26"/>
          <w:rtl/>
        </w:rPr>
        <w:t xml:space="preserve"> על פי המפורט במסמכי המכרז והחוזה המצורף לו ובנספח</w:t>
      </w:r>
      <w:r>
        <w:rPr>
          <w:rFonts w:hint="cs"/>
          <w:rtl/>
        </w:rPr>
        <w:t xml:space="preserve"> </w:t>
      </w:r>
      <w:r>
        <w:rPr>
          <w:rFonts w:hint="cs"/>
          <w:sz w:val="26"/>
          <w:rtl/>
        </w:rPr>
        <w:t>השירותים לחוזה.</w:t>
      </w:r>
    </w:p>
    <w:p w:rsidR="00671B82" w:rsidRDefault="00671B82" w:rsidP="00671B82">
      <w:pPr>
        <w:rPr>
          <w:rtl/>
        </w:rPr>
      </w:pPr>
      <w:r>
        <w:rPr>
          <w:rFonts w:hint="cs"/>
          <w:rtl/>
        </w:rPr>
        <w:t xml:space="preserve">השירותים הנדרשים יינתנו ע"פ המפורט במסמכי המכרז על נספחיהם בהתאם לנהלי </w:t>
      </w:r>
      <w:r>
        <w:rPr>
          <w:rFonts w:hint="cs"/>
        </w:rPr>
        <w:t xml:space="preserve"> </w:t>
      </w:r>
      <w:r>
        <w:rPr>
          <w:rFonts w:hint="cs"/>
          <w:rtl/>
        </w:rPr>
        <w:t>המשרד ומדיניותו ובכפוף להנחיות המשרד כפי שקבוע במסמכי המכרז ובחוזה המצורף.</w:t>
      </w:r>
    </w:p>
    <w:p w:rsidR="00671B82" w:rsidRDefault="00671B82" w:rsidP="00671B82">
      <w:pPr>
        <w:rPr>
          <w:rtl/>
        </w:rPr>
      </w:pPr>
      <w:r>
        <w:rPr>
          <w:rFonts w:hint="cs"/>
          <w:rtl/>
        </w:rPr>
        <w:t xml:space="preserve">מנהל הפרויקט יפעל על פי הנחיות המנהל מטעמו מטעם המשרד, כפי שייקבע ע"י המשרד בהתאם לחוזה, ויהיה כפוף לו ישירות. </w:t>
      </w:r>
    </w:p>
    <w:p w:rsidR="00671B82" w:rsidRDefault="00671B82" w:rsidP="00671B82">
      <w:pPr>
        <w:rPr>
          <w:rtl/>
        </w:rPr>
      </w:pPr>
      <w:r>
        <w:rPr>
          <w:rFonts w:ascii="Arial" w:hAnsi="Arial" w:hint="cs"/>
          <w:sz w:val="26"/>
          <w:rtl/>
        </w:rPr>
        <w:t>פרטים אלו הינם לידיעה כללית ואין בהם כדי לחייב את המשרד בכל צורה שהיא</w:t>
      </w:r>
      <w:r>
        <w:rPr>
          <w:rFonts w:hint="cs"/>
          <w:sz w:val="26"/>
          <w:rtl/>
        </w:rPr>
        <w:t xml:space="preserve">. </w:t>
      </w:r>
    </w:p>
    <w:p w:rsidR="00671B82" w:rsidRDefault="00671B82" w:rsidP="00671B82">
      <w:pPr>
        <w:rPr>
          <w:sz w:val="26"/>
          <w:rtl/>
        </w:rPr>
      </w:pPr>
      <w:r>
        <w:rPr>
          <w:rFonts w:hint="cs"/>
          <w:rtl/>
        </w:rPr>
        <w:t>מובהר כי  אין לזוכה במכרז זכות קנויה לביצוע שרותי ניהול הפרויקט  למשך כל חיי הפרויקט.  אם יבוטל החוזה עמו או יוקטנו היקפי השירותים לפי החוזה מכל  סיבה, בהתאם לצרכי המשרד ולפי שיקול דעתו הבלעדי , כמפורט בהוראות החוזה, לא תהיינה מצדו טענות כל שהן בעניין זה.</w:t>
      </w:r>
    </w:p>
    <w:p w:rsidR="00671B82" w:rsidRDefault="00671B82" w:rsidP="00671B82">
      <w:pPr>
        <w:rPr>
          <w:rFonts w:ascii="Arial" w:hAnsi="Arial"/>
          <w:sz w:val="26"/>
          <w:rtl/>
        </w:rPr>
      </w:pPr>
      <w:r>
        <w:rPr>
          <w:rFonts w:ascii="Arial" w:hAnsi="Arial" w:hint="cs"/>
          <w:sz w:val="26"/>
          <w:rtl/>
        </w:rPr>
        <w:t xml:space="preserve">הזוכה בפניה ייבחר על פי אמות מידה המשלבות בין שעור שכר הטרחה המבוקש על ידי  המציע (20%) ובין הערכת איכות ההצעה והמציעים, כישוריהם, ניסיונם ומידת התאמתם הצפויה למילוי המטלות המפורטות במכרז זה ( 80% ) </w:t>
      </w:r>
      <w:proofErr w:type="spellStart"/>
      <w:r>
        <w:rPr>
          <w:rFonts w:ascii="Arial" w:hAnsi="Arial" w:hint="cs"/>
          <w:sz w:val="26"/>
          <w:rtl/>
        </w:rPr>
        <w:t>הכל</w:t>
      </w:r>
      <w:proofErr w:type="spellEnd"/>
      <w:r>
        <w:rPr>
          <w:rFonts w:ascii="Arial" w:hAnsi="Arial" w:hint="cs"/>
          <w:sz w:val="26"/>
          <w:rtl/>
        </w:rPr>
        <w:t xml:space="preserve"> כקבוע במסמכי המכרז.</w:t>
      </w:r>
    </w:p>
    <w:p w:rsidR="00671B82" w:rsidRDefault="00671B82" w:rsidP="00671B82">
      <w:pPr>
        <w:rPr>
          <w:rtl/>
        </w:rPr>
      </w:pPr>
    </w:p>
    <w:p w:rsidR="00FA6256" w:rsidRDefault="00FA6256" w:rsidP="00671B82">
      <w:pPr>
        <w:rPr>
          <w:rtl/>
        </w:rPr>
      </w:pPr>
    </w:p>
    <w:p w:rsidR="00FA6256" w:rsidRDefault="00FA6256" w:rsidP="00671B82">
      <w:pPr>
        <w:rPr>
          <w:rtl/>
        </w:rPr>
      </w:pPr>
    </w:p>
    <w:p w:rsidR="00FA6256" w:rsidRDefault="00FA6256" w:rsidP="00671B82">
      <w:pPr>
        <w:rPr>
          <w:rtl/>
        </w:rPr>
      </w:pPr>
    </w:p>
    <w:p w:rsidR="00FA6256" w:rsidRDefault="00FA6256" w:rsidP="00671B82">
      <w:pPr>
        <w:rPr>
          <w:rtl/>
        </w:rPr>
      </w:pPr>
    </w:p>
    <w:p w:rsidR="009A44D7" w:rsidRDefault="009A44D7" w:rsidP="00671B82">
      <w:pPr>
        <w:ind w:right="-2410"/>
        <w:rPr>
          <w:rFonts w:ascii="Arial" w:hAnsi="Arial"/>
          <w:bCs/>
          <w:sz w:val="32"/>
          <w:szCs w:val="32"/>
          <w:rtl/>
        </w:rPr>
      </w:pPr>
    </w:p>
    <w:p w:rsidR="00671B82" w:rsidRDefault="00FA6256" w:rsidP="00671B82">
      <w:pPr>
        <w:ind w:right="-2410"/>
        <w:rPr>
          <w:rFonts w:ascii="Arial" w:hAnsi="Arial"/>
          <w:b w:val="0"/>
          <w:bCs/>
          <w:sz w:val="32"/>
          <w:szCs w:val="32"/>
          <w:rtl/>
        </w:rPr>
      </w:pPr>
      <w:r>
        <w:rPr>
          <w:rFonts w:ascii="Arial" w:hAnsi="Arial" w:hint="cs"/>
          <w:bCs/>
          <w:sz w:val="32"/>
          <w:szCs w:val="32"/>
          <w:rtl/>
        </w:rPr>
        <w:lastRenderedPageBreak/>
        <w:t>כללי</w:t>
      </w:r>
      <w:r w:rsidR="00671B82">
        <w:rPr>
          <w:rFonts w:ascii="Arial" w:hAnsi="Arial" w:hint="cs"/>
          <w:bCs/>
          <w:sz w:val="32"/>
          <w:szCs w:val="32"/>
          <w:rtl/>
        </w:rPr>
        <w:t xml:space="preserve"> : </w:t>
      </w:r>
    </w:p>
    <w:p w:rsidR="00671B82" w:rsidRDefault="00671B82" w:rsidP="007B6FD0">
      <w:pPr>
        <w:rPr>
          <w:rFonts w:ascii="Arial" w:hAnsi="Arial"/>
          <w:sz w:val="26"/>
          <w:rtl/>
        </w:rPr>
      </w:pPr>
      <w:r>
        <w:rPr>
          <w:rFonts w:ascii="Arial" w:hAnsi="Arial" w:hint="cs"/>
          <w:sz w:val="26"/>
          <w:rtl/>
        </w:rPr>
        <w:t xml:space="preserve">תכולת השירותים במכרז זה מתייחסת לכלל העבודות באתר: </w:t>
      </w:r>
      <w:proofErr w:type="spellStart"/>
      <w:r w:rsidR="007B6FD0">
        <w:rPr>
          <w:rFonts w:ascii="Arial" w:hAnsi="Arial" w:hint="cs"/>
          <w:b w:val="0"/>
          <w:bCs/>
          <w:sz w:val="28"/>
          <w:szCs w:val="28"/>
          <w:u w:val="single"/>
          <w:rtl/>
        </w:rPr>
        <w:t>חירן</w:t>
      </w:r>
      <w:proofErr w:type="spellEnd"/>
      <w:r>
        <w:rPr>
          <w:rFonts w:ascii="Arial" w:hAnsi="Arial" w:hint="cs"/>
          <w:b w:val="0"/>
          <w:bCs/>
          <w:sz w:val="28"/>
          <w:szCs w:val="28"/>
          <w:u w:val="single"/>
          <w:rtl/>
        </w:rPr>
        <w:t xml:space="preserve"> </w:t>
      </w:r>
      <w:r>
        <w:rPr>
          <w:rFonts w:ascii="Arial" w:hAnsi="Arial" w:hint="cs"/>
          <w:sz w:val="26"/>
          <w:rtl/>
        </w:rPr>
        <w:t xml:space="preserve">ישוב : </w:t>
      </w:r>
      <w:proofErr w:type="spellStart"/>
      <w:r w:rsidR="007B6FD0">
        <w:rPr>
          <w:rFonts w:ascii="Arial" w:hAnsi="Arial" w:hint="cs"/>
          <w:sz w:val="26"/>
          <w:rtl/>
        </w:rPr>
        <w:t>חירן</w:t>
      </w:r>
      <w:proofErr w:type="spellEnd"/>
      <w:r w:rsidR="007B6FD0">
        <w:rPr>
          <w:rFonts w:ascii="Arial" w:hAnsi="Arial" w:hint="cs"/>
          <w:sz w:val="26"/>
          <w:rtl/>
        </w:rPr>
        <w:t xml:space="preserve"> </w:t>
      </w:r>
      <w:r>
        <w:rPr>
          <w:rFonts w:ascii="Arial" w:hAnsi="Arial" w:hint="cs"/>
          <w:sz w:val="26"/>
          <w:rtl/>
        </w:rPr>
        <w:t xml:space="preserve"> (להלן ה"אתר"). </w:t>
      </w:r>
    </w:p>
    <w:p w:rsidR="00FA6256" w:rsidRPr="00B544E4" w:rsidRDefault="00FA6256" w:rsidP="00FA6256">
      <w:pPr>
        <w:rPr>
          <w:rFonts w:ascii="Arial" w:hAnsi="Arial"/>
          <w:sz w:val="24"/>
          <w:szCs w:val="24"/>
          <w:rtl/>
        </w:rPr>
      </w:pPr>
      <w:r w:rsidRPr="00B544E4">
        <w:rPr>
          <w:rFonts w:ascii="Arial" w:hAnsi="Arial"/>
          <w:sz w:val="24"/>
          <w:szCs w:val="24"/>
          <w:rtl/>
        </w:rPr>
        <w:t xml:space="preserve">השירותים הנדרשים מתייחסים </w:t>
      </w:r>
      <w:r w:rsidRPr="00B544E4">
        <w:rPr>
          <w:rFonts w:ascii="Arial" w:hAnsi="Arial" w:hint="cs"/>
          <w:sz w:val="24"/>
          <w:szCs w:val="24"/>
          <w:rtl/>
        </w:rPr>
        <w:t>ל</w:t>
      </w:r>
      <w:r w:rsidRPr="00B544E4">
        <w:rPr>
          <w:rFonts w:ascii="Arial" w:hAnsi="Arial"/>
          <w:sz w:val="24"/>
          <w:szCs w:val="24"/>
          <w:rtl/>
        </w:rPr>
        <w:t xml:space="preserve">עבודות </w:t>
      </w:r>
      <w:r w:rsidRPr="00B544E4">
        <w:rPr>
          <w:rFonts w:ascii="Arial" w:hAnsi="Arial" w:hint="cs"/>
          <w:sz w:val="24"/>
          <w:szCs w:val="24"/>
          <w:rtl/>
        </w:rPr>
        <w:t>ה</w:t>
      </w:r>
      <w:r w:rsidRPr="00B544E4">
        <w:rPr>
          <w:rFonts w:ascii="Arial" w:hAnsi="Arial"/>
          <w:sz w:val="24"/>
          <w:szCs w:val="24"/>
          <w:rtl/>
        </w:rPr>
        <w:t xml:space="preserve">פיתוח </w:t>
      </w:r>
      <w:r w:rsidRPr="00B544E4">
        <w:rPr>
          <w:rFonts w:ascii="Arial" w:hAnsi="Arial" w:hint="cs"/>
          <w:sz w:val="24"/>
          <w:szCs w:val="24"/>
          <w:rtl/>
        </w:rPr>
        <w:t xml:space="preserve">אשר מבוצעות ע"י המשרד ומטעמו:     </w:t>
      </w:r>
    </w:p>
    <w:p w:rsidR="00FA6256" w:rsidRPr="00B544E4" w:rsidRDefault="00FA6256" w:rsidP="002A5D62">
      <w:pPr>
        <w:numPr>
          <w:ilvl w:val="0"/>
          <w:numId w:val="27"/>
        </w:numPr>
        <w:rPr>
          <w:sz w:val="24"/>
          <w:szCs w:val="24"/>
          <w:rtl/>
        </w:rPr>
      </w:pPr>
      <w:r w:rsidRPr="00D65EAB">
        <w:rPr>
          <w:rFonts w:ascii="Arial" w:hAnsi="Arial" w:hint="eastAsia"/>
          <w:b w:val="0"/>
          <w:sz w:val="24"/>
          <w:szCs w:val="24"/>
          <w:rtl/>
        </w:rPr>
        <w:t>ניהול</w:t>
      </w:r>
      <w:r w:rsidRPr="00D65EAB">
        <w:rPr>
          <w:rFonts w:ascii="Arial" w:hAnsi="Arial"/>
          <w:b w:val="0"/>
          <w:sz w:val="24"/>
          <w:szCs w:val="24"/>
          <w:rtl/>
        </w:rPr>
        <w:t xml:space="preserve">, </w:t>
      </w:r>
      <w:r w:rsidRPr="00D65EAB">
        <w:rPr>
          <w:rFonts w:ascii="Arial" w:hAnsi="Arial" w:hint="eastAsia"/>
          <w:b w:val="0"/>
          <w:sz w:val="24"/>
          <w:szCs w:val="24"/>
          <w:rtl/>
        </w:rPr>
        <w:t>ליווי</w:t>
      </w:r>
      <w:r w:rsidRPr="00D65EAB">
        <w:rPr>
          <w:rFonts w:ascii="Arial" w:hAnsi="Arial"/>
          <w:b w:val="0"/>
          <w:sz w:val="24"/>
          <w:szCs w:val="24"/>
          <w:rtl/>
        </w:rPr>
        <w:t xml:space="preserve"> </w:t>
      </w:r>
      <w:r w:rsidRPr="00D65EAB">
        <w:rPr>
          <w:rFonts w:ascii="Arial" w:hAnsi="Arial" w:hint="eastAsia"/>
          <w:b w:val="0"/>
          <w:sz w:val="24"/>
          <w:szCs w:val="24"/>
          <w:rtl/>
        </w:rPr>
        <w:t>והכנת</w:t>
      </w:r>
      <w:r w:rsidRPr="00D65EAB">
        <w:rPr>
          <w:rFonts w:ascii="Arial" w:hAnsi="Arial"/>
          <w:b w:val="0"/>
          <w:sz w:val="24"/>
          <w:szCs w:val="24"/>
          <w:rtl/>
        </w:rPr>
        <w:t xml:space="preserve"> </w:t>
      </w:r>
      <w:r w:rsidRPr="00D65EAB">
        <w:rPr>
          <w:rFonts w:ascii="Arial" w:hAnsi="Arial" w:hint="eastAsia"/>
          <w:b w:val="0"/>
          <w:sz w:val="24"/>
          <w:szCs w:val="24"/>
          <w:rtl/>
        </w:rPr>
        <w:t>התכנון</w:t>
      </w:r>
      <w:r w:rsidRPr="00D65EAB">
        <w:rPr>
          <w:rFonts w:ascii="Arial" w:hAnsi="Arial"/>
          <w:b w:val="0"/>
          <w:sz w:val="24"/>
          <w:szCs w:val="24"/>
          <w:rtl/>
        </w:rPr>
        <w:t xml:space="preserve"> </w:t>
      </w:r>
      <w:r w:rsidRPr="00F5507B">
        <w:rPr>
          <w:rFonts w:ascii="Arial" w:hAnsi="Arial" w:hint="cs"/>
          <w:b w:val="0"/>
          <w:sz w:val="24"/>
          <w:szCs w:val="24"/>
          <w:rtl/>
        </w:rPr>
        <w:t>המוקדם</w:t>
      </w:r>
      <w:r w:rsidRPr="00D65EAB">
        <w:rPr>
          <w:rFonts w:ascii="Arial" w:hAnsi="Arial" w:hint="cs"/>
          <w:b w:val="0"/>
          <w:sz w:val="24"/>
          <w:szCs w:val="24"/>
          <w:rtl/>
        </w:rPr>
        <w:t xml:space="preserve"> ו</w:t>
      </w:r>
      <w:r w:rsidRPr="00D65EAB">
        <w:rPr>
          <w:rFonts w:ascii="Arial" w:hAnsi="Arial" w:hint="eastAsia"/>
          <w:b w:val="0"/>
          <w:sz w:val="24"/>
          <w:szCs w:val="24"/>
          <w:rtl/>
        </w:rPr>
        <w:t>המפורט</w:t>
      </w:r>
      <w:r w:rsidRPr="00D65EAB">
        <w:rPr>
          <w:rFonts w:ascii="Arial" w:hAnsi="Arial"/>
          <w:b w:val="0"/>
          <w:sz w:val="24"/>
          <w:szCs w:val="24"/>
          <w:rtl/>
        </w:rPr>
        <w:t xml:space="preserve"> </w:t>
      </w:r>
      <w:r w:rsidRPr="00D65EAB">
        <w:rPr>
          <w:rFonts w:ascii="Arial" w:hAnsi="Arial" w:hint="eastAsia"/>
          <w:b w:val="0"/>
          <w:sz w:val="24"/>
          <w:szCs w:val="24"/>
          <w:rtl/>
        </w:rPr>
        <w:t>לביצוע</w:t>
      </w:r>
      <w:r w:rsidRPr="00D65EAB">
        <w:rPr>
          <w:rFonts w:ascii="Arial" w:hAnsi="Arial"/>
          <w:b w:val="0"/>
          <w:sz w:val="24"/>
          <w:szCs w:val="24"/>
          <w:rtl/>
        </w:rPr>
        <w:t xml:space="preserve"> , </w:t>
      </w:r>
      <w:r w:rsidRPr="00D65EAB">
        <w:rPr>
          <w:rFonts w:ascii="Arial" w:hAnsi="Arial" w:hint="eastAsia"/>
          <w:b w:val="0"/>
          <w:sz w:val="24"/>
          <w:szCs w:val="24"/>
          <w:rtl/>
        </w:rPr>
        <w:t>הכנת</w:t>
      </w:r>
      <w:r w:rsidRPr="00D65EAB">
        <w:rPr>
          <w:rFonts w:ascii="Arial" w:hAnsi="Arial"/>
          <w:b w:val="0"/>
          <w:sz w:val="24"/>
          <w:szCs w:val="24"/>
          <w:rtl/>
        </w:rPr>
        <w:t xml:space="preserve"> </w:t>
      </w:r>
      <w:r w:rsidRPr="00D65EAB">
        <w:rPr>
          <w:rFonts w:ascii="Arial" w:hAnsi="Arial" w:hint="eastAsia"/>
          <w:b w:val="0"/>
          <w:sz w:val="24"/>
          <w:szCs w:val="24"/>
          <w:rtl/>
        </w:rPr>
        <w:t>החומר</w:t>
      </w:r>
      <w:r w:rsidRPr="00D65EAB">
        <w:rPr>
          <w:rFonts w:ascii="Arial" w:hAnsi="Arial"/>
          <w:b w:val="0"/>
          <w:sz w:val="24"/>
          <w:szCs w:val="24"/>
          <w:rtl/>
        </w:rPr>
        <w:t xml:space="preserve"> </w:t>
      </w:r>
      <w:r w:rsidRPr="00D65EAB">
        <w:rPr>
          <w:rFonts w:ascii="Arial" w:hAnsi="Arial" w:hint="eastAsia"/>
          <w:b w:val="0"/>
          <w:sz w:val="24"/>
          <w:szCs w:val="24"/>
          <w:rtl/>
        </w:rPr>
        <w:t>הנדרש</w:t>
      </w:r>
      <w:r w:rsidRPr="00D65EAB">
        <w:rPr>
          <w:rFonts w:ascii="Arial" w:hAnsi="Arial"/>
          <w:b w:val="0"/>
          <w:sz w:val="24"/>
          <w:szCs w:val="24"/>
          <w:rtl/>
        </w:rPr>
        <w:t xml:space="preserve"> </w:t>
      </w:r>
      <w:r w:rsidRPr="00D65EAB">
        <w:rPr>
          <w:rFonts w:ascii="Arial" w:hAnsi="Arial" w:hint="eastAsia"/>
          <w:b w:val="0"/>
          <w:sz w:val="24"/>
          <w:szCs w:val="24"/>
          <w:rtl/>
        </w:rPr>
        <w:t>למכרזי</w:t>
      </w:r>
      <w:r w:rsidRPr="00D65EAB">
        <w:rPr>
          <w:rFonts w:ascii="Arial" w:hAnsi="Arial"/>
          <w:b w:val="0"/>
          <w:sz w:val="24"/>
          <w:szCs w:val="24"/>
          <w:rtl/>
        </w:rPr>
        <w:t xml:space="preserve"> </w:t>
      </w:r>
      <w:r w:rsidRPr="00D65EAB">
        <w:rPr>
          <w:rFonts w:ascii="Arial" w:hAnsi="Arial" w:hint="eastAsia"/>
          <w:b w:val="0"/>
          <w:sz w:val="24"/>
          <w:szCs w:val="24"/>
          <w:rtl/>
        </w:rPr>
        <w:t>ביצוע</w:t>
      </w:r>
      <w:r w:rsidRPr="00D65EAB">
        <w:rPr>
          <w:rFonts w:ascii="Arial" w:hAnsi="Arial"/>
          <w:b w:val="0"/>
          <w:sz w:val="24"/>
          <w:szCs w:val="24"/>
          <w:rtl/>
        </w:rPr>
        <w:t xml:space="preserve"> </w:t>
      </w:r>
      <w:r w:rsidRPr="00D65EAB">
        <w:rPr>
          <w:rFonts w:ascii="Arial" w:hAnsi="Arial" w:hint="eastAsia"/>
          <w:b w:val="0"/>
          <w:sz w:val="24"/>
          <w:szCs w:val="24"/>
          <w:rtl/>
        </w:rPr>
        <w:t>לעבודות</w:t>
      </w:r>
      <w:r w:rsidRPr="00D65EAB">
        <w:rPr>
          <w:rFonts w:ascii="Arial" w:hAnsi="Arial" w:hint="cs"/>
          <w:b w:val="0"/>
          <w:sz w:val="24"/>
          <w:szCs w:val="24"/>
          <w:rtl/>
        </w:rPr>
        <w:t xml:space="preserve"> </w:t>
      </w:r>
      <w:r w:rsidRPr="00D65EAB">
        <w:rPr>
          <w:rFonts w:ascii="Arial" w:hAnsi="Arial"/>
          <w:sz w:val="24"/>
          <w:szCs w:val="24"/>
          <w:rtl/>
        </w:rPr>
        <w:t>פיתוח, בדיקתו ואישורו</w:t>
      </w:r>
      <w:r>
        <w:rPr>
          <w:rFonts w:ascii="Arial" w:hAnsi="Arial" w:hint="cs"/>
          <w:sz w:val="24"/>
          <w:szCs w:val="24"/>
          <w:rtl/>
        </w:rPr>
        <w:t>.</w:t>
      </w:r>
      <w:r w:rsidRPr="00D65EAB">
        <w:rPr>
          <w:rFonts w:ascii="Arial" w:hAnsi="Arial"/>
          <w:sz w:val="24"/>
          <w:szCs w:val="24"/>
          <w:rtl/>
        </w:rPr>
        <w:t xml:space="preserve"> </w:t>
      </w:r>
      <w:r w:rsidRPr="00D65EAB">
        <w:rPr>
          <w:rFonts w:ascii="Arial" w:hAnsi="Arial" w:hint="eastAsia"/>
          <w:sz w:val="24"/>
          <w:szCs w:val="24"/>
          <w:rtl/>
        </w:rPr>
        <w:t>תיאום</w:t>
      </w:r>
      <w:r w:rsidRPr="00D65EAB">
        <w:rPr>
          <w:rFonts w:ascii="Arial" w:hAnsi="Arial"/>
          <w:sz w:val="24"/>
          <w:szCs w:val="24"/>
          <w:rtl/>
        </w:rPr>
        <w:t xml:space="preserve"> </w:t>
      </w:r>
      <w:r w:rsidRPr="00D65EAB">
        <w:rPr>
          <w:rFonts w:ascii="Arial" w:hAnsi="Arial" w:hint="eastAsia"/>
          <w:sz w:val="24"/>
          <w:szCs w:val="24"/>
          <w:rtl/>
        </w:rPr>
        <w:t>ו</w:t>
      </w:r>
      <w:r w:rsidRPr="00D65EAB">
        <w:rPr>
          <w:rFonts w:ascii="Arial" w:hAnsi="Arial"/>
          <w:sz w:val="24"/>
          <w:szCs w:val="24"/>
          <w:rtl/>
        </w:rPr>
        <w:t xml:space="preserve">פיקוח </w:t>
      </w:r>
      <w:r w:rsidRPr="00D65EAB">
        <w:rPr>
          <w:rFonts w:ascii="Arial" w:hAnsi="Arial" w:hint="eastAsia"/>
          <w:sz w:val="24"/>
          <w:szCs w:val="24"/>
          <w:rtl/>
        </w:rPr>
        <w:t>צמוד</w:t>
      </w:r>
      <w:r w:rsidRPr="00D65EAB">
        <w:rPr>
          <w:rFonts w:ascii="Arial" w:hAnsi="Arial"/>
          <w:sz w:val="24"/>
          <w:szCs w:val="24"/>
          <w:rtl/>
        </w:rPr>
        <w:t xml:space="preserve"> על </w:t>
      </w:r>
      <w:r w:rsidRPr="00D65EAB">
        <w:rPr>
          <w:rFonts w:ascii="Arial" w:hAnsi="Arial" w:hint="eastAsia"/>
          <w:sz w:val="24"/>
          <w:szCs w:val="24"/>
          <w:rtl/>
        </w:rPr>
        <w:t>בצוע</w:t>
      </w:r>
      <w:r w:rsidRPr="00D65EAB">
        <w:rPr>
          <w:rFonts w:ascii="Arial" w:hAnsi="Arial"/>
          <w:sz w:val="24"/>
          <w:szCs w:val="24"/>
          <w:rtl/>
        </w:rPr>
        <w:t xml:space="preserve"> עבודות </w:t>
      </w:r>
      <w:r w:rsidRPr="00D65EAB">
        <w:rPr>
          <w:rFonts w:ascii="Arial" w:hAnsi="Arial" w:hint="eastAsia"/>
          <w:sz w:val="24"/>
          <w:szCs w:val="24"/>
          <w:rtl/>
        </w:rPr>
        <w:t>ה</w:t>
      </w:r>
      <w:r w:rsidRPr="00D65EAB">
        <w:rPr>
          <w:rFonts w:ascii="Arial" w:hAnsi="Arial"/>
          <w:sz w:val="24"/>
          <w:szCs w:val="24"/>
          <w:rtl/>
        </w:rPr>
        <w:t xml:space="preserve">פיתוח </w:t>
      </w:r>
      <w:r w:rsidRPr="00D65EAB">
        <w:rPr>
          <w:rFonts w:ascii="Arial" w:hAnsi="Arial" w:hint="eastAsia"/>
          <w:sz w:val="24"/>
          <w:szCs w:val="24"/>
          <w:rtl/>
        </w:rPr>
        <w:t>ה</w:t>
      </w:r>
      <w:r w:rsidRPr="00D65EAB">
        <w:rPr>
          <w:rFonts w:ascii="Arial" w:hAnsi="Arial"/>
          <w:sz w:val="24"/>
          <w:szCs w:val="24"/>
          <w:rtl/>
        </w:rPr>
        <w:t>כללי</w:t>
      </w:r>
      <w:r>
        <w:rPr>
          <w:rFonts w:ascii="Arial" w:hAnsi="Arial" w:hint="cs"/>
          <w:sz w:val="24"/>
          <w:szCs w:val="24"/>
          <w:rtl/>
        </w:rPr>
        <w:t>.</w:t>
      </w:r>
      <w:r w:rsidRPr="00D65EAB">
        <w:rPr>
          <w:rFonts w:ascii="Arial" w:hAnsi="Arial"/>
          <w:sz w:val="24"/>
          <w:szCs w:val="24"/>
          <w:rtl/>
        </w:rPr>
        <w:t xml:space="preserve"> </w:t>
      </w:r>
    </w:p>
    <w:p w:rsidR="00FA6256" w:rsidRPr="00A500B6" w:rsidRDefault="00FA6256" w:rsidP="002A5D62">
      <w:pPr>
        <w:numPr>
          <w:ilvl w:val="0"/>
          <w:numId w:val="27"/>
        </w:numPr>
        <w:ind w:left="720"/>
        <w:rPr>
          <w:sz w:val="24"/>
          <w:szCs w:val="24"/>
          <w:rtl/>
        </w:rPr>
      </w:pPr>
      <w:r w:rsidRPr="00A500B6">
        <w:rPr>
          <w:rFonts w:hint="cs"/>
          <w:b w:val="0"/>
          <w:sz w:val="24"/>
          <w:szCs w:val="24"/>
          <w:rtl/>
        </w:rPr>
        <w:t xml:space="preserve">ליווי, בקרה, תיאום ופיקוח </w:t>
      </w:r>
      <w:r>
        <w:rPr>
          <w:rFonts w:hint="cs"/>
          <w:b w:val="0"/>
          <w:sz w:val="24"/>
          <w:szCs w:val="24"/>
          <w:rtl/>
        </w:rPr>
        <w:t>בעניין</w:t>
      </w:r>
      <w:r w:rsidRPr="00A500B6">
        <w:rPr>
          <w:rFonts w:hint="cs"/>
          <w:b w:val="0"/>
          <w:sz w:val="24"/>
          <w:szCs w:val="24"/>
          <w:rtl/>
        </w:rPr>
        <w:t xml:space="preserve"> הבניה של מתחמי הבניה למגורים </w:t>
      </w:r>
      <w:r w:rsidRPr="00F5507B">
        <w:rPr>
          <w:rFonts w:hint="cs"/>
          <w:b w:val="0"/>
          <w:sz w:val="24"/>
          <w:szCs w:val="24"/>
          <w:rtl/>
        </w:rPr>
        <w:t xml:space="preserve">ומגרשי מוסדות ציבור </w:t>
      </w:r>
      <w:r w:rsidRPr="00A500B6">
        <w:rPr>
          <w:rFonts w:hint="cs"/>
          <w:b w:val="0"/>
          <w:sz w:val="24"/>
          <w:szCs w:val="24"/>
          <w:rtl/>
        </w:rPr>
        <w:t xml:space="preserve">לרבות דווח על התקדמות </w:t>
      </w:r>
      <w:r w:rsidRPr="00A500B6">
        <w:rPr>
          <w:rFonts w:hint="cs"/>
          <w:sz w:val="24"/>
          <w:szCs w:val="24"/>
          <w:rtl/>
        </w:rPr>
        <w:t xml:space="preserve">הבניה. </w:t>
      </w:r>
    </w:p>
    <w:p w:rsidR="00FA6256" w:rsidRPr="00FA6256" w:rsidRDefault="00FA6256" w:rsidP="002A5D62">
      <w:pPr>
        <w:pStyle w:val="af8"/>
        <w:numPr>
          <w:ilvl w:val="0"/>
          <w:numId w:val="27"/>
        </w:numPr>
        <w:rPr>
          <w:sz w:val="24"/>
          <w:szCs w:val="24"/>
          <w:rtl/>
        </w:rPr>
      </w:pPr>
      <w:proofErr w:type="spellStart"/>
      <w:r w:rsidRPr="00FA6256">
        <w:rPr>
          <w:rFonts w:hint="cs"/>
          <w:sz w:val="24"/>
          <w:szCs w:val="24"/>
          <w:rtl/>
        </w:rPr>
        <w:t>הכל</w:t>
      </w:r>
      <w:proofErr w:type="spellEnd"/>
      <w:r w:rsidRPr="00FA6256">
        <w:rPr>
          <w:rFonts w:hint="cs"/>
          <w:sz w:val="24"/>
          <w:szCs w:val="24"/>
          <w:rtl/>
        </w:rPr>
        <w:t xml:space="preserve"> על פי המפורט במסמכי הפנייה והחוזה המצורף ובנספח השירותים.</w:t>
      </w:r>
    </w:p>
    <w:p w:rsidR="00FA6256" w:rsidRPr="009E37DC" w:rsidRDefault="00FA6256" w:rsidP="002A5D62">
      <w:pPr>
        <w:pStyle w:val="af8"/>
        <w:numPr>
          <w:ilvl w:val="0"/>
          <w:numId w:val="27"/>
        </w:numPr>
        <w:rPr>
          <w:sz w:val="24"/>
          <w:szCs w:val="24"/>
          <w:rtl/>
        </w:rPr>
      </w:pPr>
      <w:r w:rsidRPr="009E37DC">
        <w:rPr>
          <w:rFonts w:hint="cs"/>
          <w:sz w:val="24"/>
          <w:szCs w:val="24"/>
          <w:rtl/>
        </w:rPr>
        <w:t xml:space="preserve">     </w:t>
      </w:r>
      <w:r w:rsidRPr="009E37DC">
        <w:rPr>
          <w:sz w:val="24"/>
          <w:szCs w:val="24"/>
          <w:rtl/>
        </w:rPr>
        <w:t>השירותים הנדרשים יינתנו עפ</w:t>
      </w:r>
      <w:r w:rsidRPr="009E37DC">
        <w:rPr>
          <w:rFonts w:hint="cs"/>
          <w:sz w:val="24"/>
          <w:szCs w:val="24"/>
          <w:rtl/>
        </w:rPr>
        <w:t>"י המפורט במסמכי הפנייה על נספחיה</w:t>
      </w:r>
      <w:r w:rsidRPr="009E37DC">
        <w:rPr>
          <w:sz w:val="24"/>
          <w:szCs w:val="24"/>
          <w:rtl/>
        </w:rPr>
        <w:t xml:space="preserve"> בהתאם לנהלי</w:t>
      </w:r>
      <w:r w:rsidRPr="009E37DC">
        <w:rPr>
          <w:rFonts w:hint="cs"/>
          <w:sz w:val="24"/>
          <w:szCs w:val="24"/>
          <w:rtl/>
        </w:rPr>
        <w:t xml:space="preserve"> המשרד</w:t>
      </w:r>
      <w:r w:rsidR="009E37DC" w:rsidRPr="009E37DC">
        <w:rPr>
          <w:rFonts w:hint="cs"/>
          <w:sz w:val="24"/>
          <w:szCs w:val="24"/>
          <w:rtl/>
        </w:rPr>
        <w:t xml:space="preserve"> </w:t>
      </w:r>
      <w:r w:rsidRPr="009E37DC">
        <w:rPr>
          <w:rFonts w:hint="cs"/>
          <w:sz w:val="24"/>
          <w:szCs w:val="24"/>
          <w:rtl/>
        </w:rPr>
        <w:t xml:space="preserve">     ומדיניותו ו</w:t>
      </w:r>
      <w:r w:rsidRPr="009E37DC">
        <w:rPr>
          <w:sz w:val="24"/>
          <w:szCs w:val="24"/>
          <w:rtl/>
        </w:rPr>
        <w:t>בכפוף להנחיות המשרד</w:t>
      </w:r>
      <w:r w:rsidRPr="009E37DC">
        <w:rPr>
          <w:rFonts w:hint="cs"/>
          <w:sz w:val="24"/>
          <w:szCs w:val="24"/>
          <w:rtl/>
        </w:rPr>
        <w:t xml:space="preserve"> כפי שקבוע במסמכי הפנייה ובחוזה המצורף.</w:t>
      </w:r>
    </w:p>
    <w:p w:rsidR="00FA6256" w:rsidRPr="00FA6256" w:rsidRDefault="00FA6256" w:rsidP="002A5D62">
      <w:pPr>
        <w:pStyle w:val="af8"/>
        <w:numPr>
          <w:ilvl w:val="0"/>
          <w:numId w:val="27"/>
        </w:numPr>
        <w:rPr>
          <w:sz w:val="24"/>
          <w:szCs w:val="24"/>
          <w:rtl/>
        </w:rPr>
      </w:pPr>
      <w:r w:rsidRPr="00FA6256">
        <w:rPr>
          <w:rFonts w:hint="cs"/>
          <w:sz w:val="24"/>
          <w:szCs w:val="24"/>
          <w:rtl/>
        </w:rPr>
        <w:t xml:space="preserve">     מנהל הפרויקט והצוות מטעמו </w:t>
      </w:r>
      <w:r w:rsidRPr="00FA6256">
        <w:rPr>
          <w:sz w:val="24"/>
          <w:szCs w:val="24"/>
          <w:rtl/>
        </w:rPr>
        <w:t>י</w:t>
      </w:r>
      <w:r w:rsidRPr="00FA6256">
        <w:rPr>
          <w:rFonts w:hint="cs"/>
          <w:sz w:val="24"/>
          <w:szCs w:val="24"/>
          <w:rtl/>
        </w:rPr>
        <w:t>פעלו על פי הנחיות</w:t>
      </w:r>
      <w:r w:rsidRPr="00FA6256">
        <w:rPr>
          <w:sz w:val="24"/>
          <w:szCs w:val="24"/>
          <w:rtl/>
        </w:rPr>
        <w:t xml:space="preserve"> </w:t>
      </w:r>
      <w:r w:rsidRPr="00FA6256">
        <w:rPr>
          <w:rFonts w:hint="cs"/>
          <w:sz w:val="24"/>
          <w:szCs w:val="24"/>
          <w:rtl/>
        </w:rPr>
        <w:t>ה</w:t>
      </w:r>
      <w:r w:rsidRPr="00FA6256">
        <w:rPr>
          <w:sz w:val="24"/>
          <w:szCs w:val="24"/>
          <w:rtl/>
        </w:rPr>
        <w:t xml:space="preserve">מנהל </w:t>
      </w:r>
      <w:r w:rsidRPr="00FA6256">
        <w:rPr>
          <w:rFonts w:hint="cs"/>
          <w:sz w:val="24"/>
          <w:szCs w:val="24"/>
          <w:rtl/>
        </w:rPr>
        <w:t xml:space="preserve">או מי מטעמו, </w:t>
      </w:r>
      <w:proofErr w:type="spellStart"/>
      <w:r w:rsidRPr="00FA6256">
        <w:rPr>
          <w:rFonts w:hint="cs"/>
          <w:sz w:val="24"/>
          <w:szCs w:val="24"/>
          <w:rtl/>
        </w:rPr>
        <w:t>הכל</w:t>
      </w:r>
      <w:proofErr w:type="spellEnd"/>
      <w:r w:rsidRPr="00FA6256">
        <w:rPr>
          <w:rFonts w:hint="cs"/>
          <w:sz w:val="24"/>
          <w:szCs w:val="24"/>
          <w:rtl/>
        </w:rPr>
        <w:t xml:space="preserve"> כפי שייקבע ע"י המשרד </w:t>
      </w:r>
      <w:r w:rsidR="009E37DC">
        <w:rPr>
          <w:rFonts w:hint="cs"/>
          <w:sz w:val="24"/>
          <w:szCs w:val="24"/>
          <w:rtl/>
        </w:rPr>
        <w:t>ובהתאם לחוזה.</w:t>
      </w:r>
    </w:p>
    <w:p w:rsidR="00FA6256" w:rsidRPr="00FA6256" w:rsidRDefault="00FA6256" w:rsidP="002A5D62">
      <w:pPr>
        <w:pStyle w:val="af8"/>
        <w:numPr>
          <w:ilvl w:val="0"/>
          <w:numId w:val="27"/>
        </w:numPr>
        <w:rPr>
          <w:sz w:val="24"/>
          <w:szCs w:val="24"/>
          <w:rtl/>
        </w:rPr>
      </w:pPr>
      <w:r w:rsidRPr="00FA6256">
        <w:rPr>
          <w:rFonts w:hint="cs"/>
          <w:sz w:val="24"/>
          <w:szCs w:val="24"/>
          <w:rtl/>
        </w:rPr>
        <w:t xml:space="preserve">     </w:t>
      </w:r>
      <w:r w:rsidRPr="00FA6256">
        <w:rPr>
          <w:rFonts w:ascii="Arial" w:hAnsi="Arial" w:hint="cs"/>
          <w:sz w:val="24"/>
          <w:szCs w:val="24"/>
          <w:rtl/>
        </w:rPr>
        <w:t>פרטים אלו הינם לידיעה כללית ואין בהם כדי לחייב את המשרד בכל צורה שהיא</w:t>
      </w:r>
      <w:r w:rsidRPr="00FA6256">
        <w:rPr>
          <w:rFonts w:hint="cs"/>
          <w:sz w:val="24"/>
          <w:szCs w:val="24"/>
          <w:rtl/>
        </w:rPr>
        <w:t xml:space="preserve">. </w:t>
      </w:r>
    </w:p>
    <w:p w:rsidR="00FA6256" w:rsidRPr="009E37DC" w:rsidRDefault="00FA6256" w:rsidP="002A5D62">
      <w:pPr>
        <w:pStyle w:val="af8"/>
        <w:numPr>
          <w:ilvl w:val="0"/>
          <w:numId w:val="27"/>
        </w:numPr>
        <w:rPr>
          <w:sz w:val="24"/>
          <w:szCs w:val="24"/>
          <w:rtl/>
        </w:rPr>
      </w:pPr>
      <w:r w:rsidRPr="009E37DC">
        <w:rPr>
          <w:rFonts w:hint="cs"/>
          <w:sz w:val="24"/>
          <w:szCs w:val="24"/>
          <w:rtl/>
        </w:rPr>
        <w:t xml:space="preserve">     מובהר כי  </w:t>
      </w:r>
      <w:r w:rsidRPr="009E37DC">
        <w:rPr>
          <w:sz w:val="24"/>
          <w:szCs w:val="24"/>
          <w:rtl/>
        </w:rPr>
        <w:t>אין לזוכה ב</w:t>
      </w:r>
      <w:r w:rsidRPr="009E37DC">
        <w:rPr>
          <w:rFonts w:hint="cs"/>
          <w:sz w:val="24"/>
          <w:szCs w:val="24"/>
          <w:rtl/>
        </w:rPr>
        <w:t xml:space="preserve">פניה </w:t>
      </w:r>
      <w:r w:rsidRPr="009E37DC">
        <w:rPr>
          <w:sz w:val="24"/>
          <w:szCs w:val="24"/>
          <w:rtl/>
        </w:rPr>
        <w:t>זכות קנ</w:t>
      </w:r>
      <w:r w:rsidRPr="009E37DC">
        <w:rPr>
          <w:rFonts w:hint="cs"/>
          <w:sz w:val="24"/>
          <w:szCs w:val="24"/>
          <w:rtl/>
        </w:rPr>
        <w:t>ויה</w:t>
      </w:r>
      <w:r w:rsidRPr="009E37DC">
        <w:rPr>
          <w:sz w:val="24"/>
          <w:szCs w:val="24"/>
          <w:rtl/>
        </w:rPr>
        <w:t xml:space="preserve"> לביצוע </w:t>
      </w:r>
      <w:r w:rsidRPr="009E37DC">
        <w:rPr>
          <w:rFonts w:hint="cs"/>
          <w:sz w:val="24"/>
          <w:szCs w:val="24"/>
          <w:rtl/>
        </w:rPr>
        <w:t>ה</w:t>
      </w:r>
      <w:r w:rsidRPr="009E37DC">
        <w:rPr>
          <w:sz w:val="24"/>
          <w:szCs w:val="24"/>
          <w:rtl/>
        </w:rPr>
        <w:t>ש</w:t>
      </w:r>
      <w:r w:rsidRPr="009E37DC">
        <w:rPr>
          <w:rFonts w:hint="cs"/>
          <w:sz w:val="24"/>
          <w:szCs w:val="24"/>
          <w:rtl/>
        </w:rPr>
        <w:t>י</w:t>
      </w:r>
      <w:r w:rsidRPr="009E37DC">
        <w:rPr>
          <w:sz w:val="24"/>
          <w:szCs w:val="24"/>
          <w:rtl/>
        </w:rPr>
        <w:t>רותי</w:t>
      </w:r>
      <w:r w:rsidRPr="009E37DC">
        <w:rPr>
          <w:rFonts w:hint="cs"/>
          <w:sz w:val="24"/>
          <w:szCs w:val="24"/>
          <w:rtl/>
        </w:rPr>
        <w:t>ם</w:t>
      </w:r>
      <w:r w:rsidRPr="009E37DC">
        <w:rPr>
          <w:sz w:val="24"/>
          <w:szCs w:val="24"/>
          <w:rtl/>
        </w:rPr>
        <w:t xml:space="preserve"> </w:t>
      </w:r>
      <w:r w:rsidRPr="009E37DC">
        <w:rPr>
          <w:rFonts w:hint="cs"/>
          <w:sz w:val="24"/>
          <w:szCs w:val="24"/>
          <w:rtl/>
        </w:rPr>
        <w:t xml:space="preserve"> </w:t>
      </w:r>
      <w:r w:rsidRPr="009E37DC">
        <w:rPr>
          <w:sz w:val="24"/>
          <w:szCs w:val="24"/>
          <w:rtl/>
        </w:rPr>
        <w:t xml:space="preserve">למשך כל חיי </w:t>
      </w:r>
      <w:r w:rsidRPr="009E37DC">
        <w:rPr>
          <w:rFonts w:hint="cs"/>
          <w:sz w:val="24"/>
          <w:szCs w:val="24"/>
          <w:rtl/>
        </w:rPr>
        <w:t>הפרויקט.</w:t>
      </w:r>
      <w:r w:rsidR="009E37DC" w:rsidRPr="009E37DC">
        <w:rPr>
          <w:rFonts w:hint="cs"/>
          <w:sz w:val="24"/>
          <w:szCs w:val="24"/>
          <w:rtl/>
        </w:rPr>
        <w:t xml:space="preserve"> </w:t>
      </w:r>
      <w:r w:rsidRPr="009E37DC">
        <w:rPr>
          <w:sz w:val="24"/>
          <w:szCs w:val="24"/>
          <w:rtl/>
        </w:rPr>
        <w:t xml:space="preserve">אם יבוטל החוזה עמו </w:t>
      </w:r>
      <w:r w:rsidRPr="009E37DC">
        <w:rPr>
          <w:rFonts w:hint="cs"/>
          <w:sz w:val="24"/>
          <w:szCs w:val="24"/>
          <w:rtl/>
        </w:rPr>
        <w:t xml:space="preserve">או יוקטנו היקפי השירותים לפי החוזה </w:t>
      </w:r>
      <w:r w:rsidRPr="009E37DC">
        <w:rPr>
          <w:sz w:val="24"/>
          <w:szCs w:val="24"/>
          <w:rtl/>
        </w:rPr>
        <w:t>מכל</w:t>
      </w:r>
      <w:r w:rsidRPr="009E37DC">
        <w:rPr>
          <w:rFonts w:hint="cs"/>
          <w:sz w:val="24"/>
          <w:szCs w:val="24"/>
          <w:rtl/>
        </w:rPr>
        <w:t xml:space="preserve"> </w:t>
      </w:r>
      <w:r w:rsidRPr="009E37DC">
        <w:rPr>
          <w:sz w:val="24"/>
          <w:szCs w:val="24"/>
          <w:rtl/>
        </w:rPr>
        <w:t xml:space="preserve"> סיבה</w:t>
      </w:r>
      <w:r w:rsidRPr="009E37DC">
        <w:rPr>
          <w:rFonts w:hint="cs"/>
          <w:sz w:val="24"/>
          <w:szCs w:val="24"/>
          <w:rtl/>
        </w:rPr>
        <w:t>,</w:t>
      </w:r>
      <w:r w:rsidRPr="009E37DC">
        <w:rPr>
          <w:sz w:val="24"/>
          <w:szCs w:val="24"/>
          <w:rtl/>
        </w:rPr>
        <w:t xml:space="preserve"> </w:t>
      </w:r>
      <w:r w:rsidRPr="009E37DC">
        <w:rPr>
          <w:rFonts w:hint="cs"/>
          <w:sz w:val="24"/>
          <w:szCs w:val="24"/>
          <w:rtl/>
        </w:rPr>
        <w:t>בהתאם לצרכי  המשרד</w:t>
      </w:r>
      <w:r w:rsidR="009E37DC" w:rsidRPr="009E37DC">
        <w:rPr>
          <w:rFonts w:hint="cs"/>
          <w:sz w:val="24"/>
          <w:szCs w:val="24"/>
          <w:rtl/>
        </w:rPr>
        <w:t xml:space="preserve"> </w:t>
      </w:r>
      <w:r w:rsidRPr="009E37DC">
        <w:rPr>
          <w:rFonts w:hint="cs"/>
          <w:sz w:val="24"/>
          <w:szCs w:val="24"/>
          <w:rtl/>
        </w:rPr>
        <w:t xml:space="preserve">ולפי שיקול דעתו הבלעדי , </w:t>
      </w:r>
      <w:r w:rsidRPr="009E37DC">
        <w:rPr>
          <w:sz w:val="24"/>
          <w:szCs w:val="24"/>
          <w:rtl/>
        </w:rPr>
        <w:t>כמפורט בהוראות החוזה</w:t>
      </w:r>
      <w:r w:rsidRPr="009E37DC">
        <w:rPr>
          <w:rFonts w:hint="cs"/>
          <w:sz w:val="24"/>
          <w:szCs w:val="24"/>
          <w:rtl/>
        </w:rPr>
        <w:t>,</w:t>
      </w:r>
      <w:r w:rsidRPr="009E37DC">
        <w:rPr>
          <w:sz w:val="24"/>
          <w:szCs w:val="24"/>
          <w:rtl/>
        </w:rPr>
        <w:t xml:space="preserve"> לא תהיינה </w:t>
      </w:r>
      <w:r w:rsidRPr="009E37DC">
        <w:rPr>
          <w:rFonts w:hint="cs"/>
          <w:sz w:val="24"/>
          <w:szCs w:val="24"/>
          <w:rtl/>
        </w:rPr>
        <w:t xml:space="preserve">מצדו </w:t>
      </w:r>
      <w:r w:rsidRPr="009E37DC">
        <w:rPr>
          <w:sz w:val="24"/>
          <w:szCs w:val="24"/>
          <w:rtl/>
        </w:rPr>
        <w:t xml:space="preserve">טענות </w:t>
      </w:r>
      <w:r w:rsidRPr="009E37DC">
        <w:rPr>
          <w:rFonts w:hint="cs"/>
          <w:sz w:val="24"/>
          <w:szCs w:val="24"/>
          <w:rtl/>
        </w:rPr>
        <w:t>כל שהן בעניין זה.</w:t>
      </w:r>
    </w:p>
    <w:p w:rsidR="00FA6256" w:rsidRPr="009E37DC" w:rsidRDefault="00FA6256" w:rsidP="002A5D62">
      <w:pPr>
        <w:pStyle w:val="af8"/>
        <w:numPr>
          <w:ilvl w:val="0"/>
          <w:numId w:val="27"/>
        </w:numPr>
        <w:rPr>
          <w:rFonts w:ascii="Arial" w:hAnsi="Arial"/>
          <w:sz w:val="24"/>
          <w:szCs w:val="24"/>
          <w:rtl/>
        </w:rPr>
      </w:pPr>
      <w:r w:rsidRPr="009E37DC">
        <w:rPr>
          <w:rFonts w:ascii="Arial" w:hAnsi="Arial" w:hint="cs"/>
          <w:sz w:val="24"/>
          <w:szCs w:val="24"/>
          <w:rtl/>
        </w:rPr>
        <w:t xml:space="preserve">     </w:t>
      </w:r>
      <w:r w:rsidRPr="009E37DC">
        <w:rPr>
          <w:rFonts w:ascii="Arial" w:hAnsi="Arial"/>
          <w:sz w:val="24"/>
          <w:szCs w:val="24"/>
          <w:rtl/>
        </w:rPr>
        <w:t>הזוכה ב</w:t>
      </w:r>
      <w:r w:rsidRPr="009E37DC">
        <w:rPr>
          <w:rFonts w:ascii="Arial" w:hAnsi="Arial" w:hint="cs"/>
          <w:sz w:val="24"/>
          <w:szCs w:val="24"/>
          <w:rtl/>
        </w:rPr>
        <w:t>פניה</w:t>
      </w:r>
      <w:r w:rsidRPr="009E37DC">
        <w:rPr>
          <w:rFonts w:ascii="Arial" w:hAnsi="Arial"/>
          <w:sz w:val="24"/>
          <w:szCs w:val="24"/>
          <w:rtl/>
        </w:rPr>
        <w:t xml:space="preserve"> י</w:t>
      </w:r>
      <w:r w:rsidRPr="009E37DC">
        <w:rPr>
          <w:rFonts w:ascii="Arial" w:hAnsi="Arial" w:hint="cs"/>
          <w:sz w:val="24"/>
          <w:szCs w:val="24"/>
          <w:rtl/>
        </w:rPr>
        <w:t>י</w:t>
      </w:r>
      <w:r w:rsidRPr="009E37DC">
        <w:rPr>
          <w:rFonts w:ascii="Arial" w:hAnsi="Arial"/>
          <w:sz w:val="24"/>
          <w:szCs w:val="24"/>
          <w:rtl/>
        </w:rPr>
        <w:t xml:space="preserve">בחר על פי אמות מידה המשלבות בין שעור שכר </w:t>
      </w:r>
      <w:r w:rsidRPr="009E37DC">
        <w:rPr>
          <w:rFonts w:ascii="Arial" w:hAnsi="Arial" w:hint="cs"/>
          <w:sz w:val="24"/>
          <w:szCs w:val="24"/>
          <w:rtl/>
        </w:rPr>
        <w:t>ה</w:t>
      </w:r>
      <w:r w:rsidRPr="009E37DC">
        <w:rPr>
          <w:rFonts w:ascii="Arial" w:hAnsi="Arial"/>
          <w:sz w:val="24"/>
          <w:szCs w:val="24"/>
          <w:rtl/>
        </w:rPr>
        <w:t>טרחה המבוקש על ידי</w:t>
      </w:r>
      <w:r w:rsidRPr="009E37DC">
        <w:rPr>
          <w:rFonts w:ascii="Arial" w:hAnsi="Arial" w:hint="cs"/>
          <w:sz w:val="24"/>
          <w:szCs w:val="24"/>
          <w:rtl/>
        </w:rPr>
        <w:t xml:space="preserve">      המציע (20%)</w:t>
      </w:r>
      <w:r w:rsidRPr="009E37DC">
        <w:rPr>
          <w:rFonts w:ascii="Arial" w:hAnsi="Arial"/>
          <w:sz w:val="24"/>
          <w:szCs w:val="24"/>
          <w:rtl/>
        </w:rPr>
        <w:t xml:space="preserve"> ובין הערכת איכות ההצעה והמציעים, כישוריהם, ניסיונם ומידת התאמתם</w:t>
      </w:r>
      <w:r w:rsidRPr="009E37DC">
        <w:rPr>
          <w:rFonts w:ascii="Arial" w:hAnsi="Arial" w:hint="cs"/>
          <w:sz w:val="24"/>
          <w:szCs w:val="24"/>
          <w:rtl/>
        </w:rPr>
        <w:t xml:space="preserve"> הצפויה</w:t>
      </w:r>
      <w:r w:rsidR="009E37DC" w:rsidRPr="009E37DC">
        <w:rPr>
          <w:rFonts w:ascii="Arial" w:hAnsi="Arial" w:hint="cs"/>
          <w:sz w:val="24"/>
          <w:szCs w:val="24"/>
          <w:rtl/>
        </w:rPr>
        <w:t xml:space="preserve"> </w:t>
      </w:r>
      <w:r w:rsidRPr="009E37DC">
        <w:rPr>
          <w:rFonts w:ascii="Arial" w:hAnsi="Arial"/>
          <w:sz w:val="24"/>
          <w:szCs w:val="24"/>
          <w:rtl/>
        </w:rPr>
        <w:t>למילוי המטלות המפורטות במכרז זה</w:t>
      </w:r>
      <w:r w:rsidRPr="009E37DC">
        <w:rPr>
          <w:rFonts w:ascii="Arial" w:hAnsi="Arial" w:hint="cs"/>
          <w:sz w:val="24"/>
          <w:szCs w:val="24"/>
          <w:rtl/>
        </w:rPr>
        <w:t xml:space="preserve"> ( 80% ) </w:t>
      </w:r>
      <w:proofErr w:type="spellStart"/>
      <w:r w:rsidRPr="009E37DC">
        <w:rPr>
          <w:rFonts w:ascii="Arial" w:hAnsi="Arial" w:hint="cs"/>
          <w:sz w:val="24"/>
          <w:szCs w:val="24"/>
          <w:rtl/>
        </w:rPr>
        <w:t>הכל</w:t>
      </w:r>
      <w:proofErr w:type="spellEnd"/>
      <w:r w:rsidRPr="009E37DC">
        <w:rPr>
          <w:rFonts w:ascii="Arial" w:hAnsi="Arial" w:hint="cs"/>
          <w:sz w:val="24"/>
          <w:szCs w:val="24"/>
          <w:rtl/>
        </w:rPr>
        <w:t xml:space="preserve"> כקבוע במסמכי הפנייה.</w:t>
      </w:r>
    </w:p>
    <w:p w:rsidR="00FA6256" w:rsidRDefault="00FA6256" w:rsidP="007B6FD0">
      <w:pPr>
        <w:rPr>
          <w:rFonts w:ascii="Arial" w:hAnsi="Arial"/>
          <w:sz w:val="26"/>
          <w:rtl/>
        </w:rPr>
      </w:pPr>
    </w:p>
    <w:p w:rsidR="00671B82" w:rsidRDefault="00671B82" w:rsidP="00671B82">
      <w:pPr>
        <w:rPr>
          <w:rFonts w:ascii="Arial" w:hAnsi="Arial"/>
          <w:sz w:val="26"/>
          <w:rtl/>
        </w:rPr>
      </w:pPr>
      <w:r>
        <w:rPr>
          <w:rFonts w:ascii="Arial" w:hAnsi="Arial" w:hint="cs"/>
          <w:sz w:val="26"/>
          <w:rtl/>
        </w:rPr>
        <w:t>מסמכים נוספים  יימסרו לזוכה במכרז זה ועל פי הצורך.</w:t>
      </w:r>
    </w:p>
    <w:p w:rsidR="00671B82" w:rsidRDefault="00671B82" w:rsidP="00671B82">
      <w:pPr>
        <w:rPr>
          <w:rFonts w:ascii="Arial" w:hAnsi="Arial"/>
          <w:sz w:val="26"/>
          <w:rtl/>
        </w:rPr>
      </w:pPr>
    </w:p>
    <w:p w:rsidR="00671B82" w:rsidRDefault="00671B82" w:rsidP="00671B82">
      <w:pPr>
        <w:rPr>
          <w:sz w:val="24"/>
          <w:rtl/>
        </w:rPr>
      </w:pPr>
    </w:p>
    <w:p w:rsidR="00FA6256" w:rsidRDefault="00FA6256" w:rsidP="00671B82">
      <w:pPr>
        <w:rPr>
          <w:sz w:val="24"/>
          <w:rtl/>
        </w:rPr>
      </w:pPr>
    </w:p>
    <w:p w:rsidR="00671B82" w:rsidRDefault="00671B82" w:rsidP="00671B82">
      <w:pPr>
        <w:rPr>
          <w:rFonts w:ascii="Arial" w:hAnsi="Arial"/>
          <w:b w:val="0"/>
          <w:bCs/>
          <w:sz w:val="32"/>
          <w:szCs w:val="32"/>
          <w:rtl/>
        </w:rPr>
      </w:pPr>
      <w:r>
        <w:rPr>
          <w:rFonts w:ascii="Arial" w:hAnsi="Arial" w:hint="cs"/>
          <w:bCs/>
          <w:sz w:val="32"/>
          <w:szCs w:val="32"/>
          <w:u w:val="single"/>
          <w:rtl/>
        </w:rPr>
        <w:t>1.תנאי סף</w:t>
      </w:r>
      <w:r>
        <w:rPr>
          <w:rFonts w:ascii="Arial" w:hAnsi="Arial" w:hint="cs"/>
          <w:bCs/>
          <w:sz w:val="32"/>
          <w:szCs w:val="32"/>
          <w:rtl/>
        </w:rPr>
        <w:t xml:space="preserve"> </w:t>
      </w:r>
    </w:p>
    <w:p w:rsidR="00671B82" w:rsidRDefault="00671B82" w:rsidP="00671B82">
      <w:pPr>
        <w:ind w:left="-58"/>
        <w:jc w:val="both"/>
        <w:rPr>
          <w:b w:val="0"/>
          <w:bCs/>
          <w:sz w:val="26"/>
          <w:rtl/>
        </w:rPr>
      </w:pPr>
      <w:r>
        <w:rPr>
          <w:rFonts w:hint="cs"/>
          <w:bCs/>
          <w:sz w:val="26"/>
          <w:rtl/>
        </w:rPr>
        <w:t>על המציע לעמוד במצטבר בכל תנאי הסף הבאים:</w:t>
      </w:r>
    </w:p>
    <w:p w:rsidR="00671B82" w:rsidRDefault="00671B82" w:rsidP="00671B82">
      <w:pPr>
        <w:ind w:left="-58"/>
        <w:jc w:val="both"/>
        <w:rPr>
          <w:b w:val="0"/>
          <w:bCs/>
          <w:sz w:val="26"/>
          <w:rtl/>
        </w:rPr>
      </w:pPr>
    </w:p>
    <w:p w:rsidR="00671B82" w:rsidRDefault="00671B82" w:rsidP="00671B82">
      <w:pPr>
        <w:spacing w:line="240" w:lineRule="auto"/>
        <w:rPr>
          <w:rFonts w:ascii="Arial" w:hAnsi="Arial"/>
          <w:sz w:val="26"/>
          <w:rtl/>
        </w:rPr>
      </w:pPr>
      <w:r>
        <w:rPr>
          <w:rFonts w:ascii="Arial" w:hAnsi="Arial" w:hint="cs"/>
          <w:sz w:val="26"/>
          <w:rtl/>
        </w:rPr>
        <w:t>1. על המציע להיות רשום בעת הגשת ההצעה במאגר המתכננים והמהנדסים של משרד הבינוי</w:t>
      </w:r>
    </w:p>
    <w:p w:rsidR="00671B82" w:rsidRDefault="00671B82" w:rsidP="00671B82">
      <w:pPr>
        <w:spacing w:line="240" w:lineRule="auto"/>
        <w:rPr>
          <w:rFonts w:ascii="Arial" w:hAnsi="Arial"/>
          <w:sz w:val="26"/>
          <w:rtl/>
        </w:rPr>
      </w:pPr>
      <w:r>
        <w:rPr>
          <w:rFonts w:ascii="Arial" w:hAnsi="Arial" w:hint="cs"/>
          <w:sz w:val="26"/>
          <w:rtl/>
        </w:rPr>
        <w:t xml:space="preserve">    והשיכון בהתמחות של ניהול פרויקטים ופיקוח הנדסי. מציע שאינו רשום כנדרש במאגר  </w:t>
      </w:r>
    </w:p>
    <w:p w:rsidR="00671B82" w:rsidRDefault="00671B82" w:rsidP="00671B82">
      <w:pPr>
        <w:spacing w:line="240" w:lineRule="auto"/>
        <w:rPr>
          <w:rFonts w:ascii="Arial" w:hAnsi="Arial"/>
          <w:sz w:val="26"/>
          <w:rtl/>
        </w:rPr>
      </w:pPr>
      <w:r>
        <w:rPr>
          <w:rFonts w:ascii="Arial" w:hAnsi="Arial" w:hint="cs"/>
          <w:sz w:val="26"/>
          <w:rtl/>
        </w:rPr>
        <w:t xml:space="preserve">    המתכננים, יהיה עליו להסדיר את רישומו תוך14 ימים ממועד הודעת המשרד על זכייתו, אחרת </w:t>
      </w:r>
    </w:p>
    <w:p w:rsidR="00671B82" w:rsidRDefault="00671B82" w:rsidP="00671B82">
      <w:pPr>
        <w:spacing w:line="240" w:lineRule="auto"/>
        <w:rPr>
          <w:rFonts w:ascii="Arial" w:hAnsi="Arial"/>
          <w:sz w:val="26"/>
          <w:rtl/>
        </w:rPr>
      </w:pPr>
      <w:r>
        <w:rPr>
          <w:rFonts w:ascii="Arial" w:hAnsi="Arial" w:hint="cs"/>
          <w:sz w:val="26"/>
          <w:rtl/>
        </w:rPr>
        <w:t xml:space="preserve">   זכייתו תבוטל.</w:t>
      </w:r>
    </w:p>
    <w:p w:rsidR="00540B12" w:rsidRDefault="00540B12" w:rsidP="00671B82">
      <w:pPr>
        <w:spacing w:line="240" w:lineRule="auto"/>
        <w:rPr>
          <w:rFonts w:ascii="Arial" w:hAnsi="Arial"/>
          <w:sz w:val="26"/>
          <w:rtl/>
        </w:rPr>
      </w:pPr>
    </w:p>
    <w:p w:rsidR="00671B82" w:rsidRDefault="00671B82" w:rsidP="00D2297A">
      <w:pPr>
        <w:spacing w:line="240" w:lineRule="auto"/>
        <w:ind w:right="-288"/>
        <w:rPr>
          <w:bCs/>
          <w:u w:val="single"/>
        </w:rPr>
      </w:pPr>
      <w:r>
        <w:rPr>
          <w:rFonts w:hint="cs"/>
          <w:rtl/>
        </w:rPr>
        <w:t xml:space="preserve">2. ב- </w:t>
      </w:r>
      <w:r>
        <w:rPr>
          <w:rFonts w:hint="cs"/>
          <w:u w:val="single"/>
          <w:rtl/>
        </w:rPr>
        <w:t xml:space="preserve">10 </w:t>
      </w:r>
      <w:r>
        <w:rPr>
          <w:rFonts w:hint="cs"/>
          <w:rtl/>
        </w:rPr>
        <w:t xml:space="preserve">השנים האחרונות המציע טיפל בניהול והקמה של שכונה/אתר למגורים הכולל לפחות </w:t>
      </w:r>
      <w:r w:rsidR="00D2297A">
        <w:rPr>
          <w:rFonts w:hint="cs"/>
          <w:bCs/>
          <w:u w:val="single"/>
          <w:rtl/>
        </w:rPr>
        <w:t>100</w:t>
      </w:r>
    </w:p>
    <w:p w:rsidR="00671B82" w:rsidRDefault="00671B82" w:rsidP="00671B82">
      <w:pPr>
        <w:spacing w:line="240" w:lineRule="auto"/>
        <w:ind w:right="-288"/>
        <w:rPr>
          <w:rtl/>
        </w:rPr>
      </w:pPr>
      <w:r>
        <w:rPr>
          <w:rFonts w:hint="cs"/>
          <w:bCs/>
          <w:u w:val="single"/>
          <w:rtl/>
        </w:rPr>
        <w:t xml:space="preserve">    יח"ד </w:t>
      </w:r>
      <w:r>
        <w:rPr>
          <w:rFonts w:hint="cs"/>
          <w:rtl/>
        </w:rPr>
        <w:t>למגורים, וכן שבמקביל  ניהל ופיקח באותה תקופה ולאותה שכונה על עבודות פיתוח כללי</w:t>
      </w:r>
    </w:p>
    <w:p w:rsidR="00671B82" w:rsidRDefault="00671B82" w:rsidP="009062E5">
      <w:pPr>
        <w:spacing w:line="240" w:lineRule="auto"/>
        <w:ind w:right="-288"/>
        <w:rPr>
          <w:rtl/>
        </w:rPr>
      </w:pPr>
      <w:r>
        <w:rPr>
          <w:rFonts w:hint="cs"/>
          <w:rtl/>
        </w:rPr>
        <w:t xml:space="preserve">    (כבישים, תשתיות, שטחים ציבוריים פתוחים וכו')  בהיקף של   לפחות</w:t>
      </w:r>
      <w:r w:rsidR="009062E5">
        <w:rPr>
          <w:rFonts w:hint="cs"/>
          <w:rtl/>
        </w:rPr>
        <w:t xml:space="preserve"> </w:t>
      </w:r>
      <w:r w:rsidR="009062E5">
        <w:rPr>
          <w:rFonts w:hint="cs"/>
          <w:bCs/>
          <w:u w:val="single"/>
          <w:rtl/>
        </w:rPr>
        <w:t xml:space="preserve">15 </w:t>
      </w:r>
      <w:r>
        <w:rPr>
          <w:rFonts w:hint="cs"/>
          <w:rtl/>
        </w:rPr>
        <w:t>מיליון ש"ח לא כולל</w:t>
      </w:r>
    </w:p>
    <w:p w:rsidR="00671B82" w:rsidRDefault="00671B82" w:rsidP="00671B82">
      <w:pPr>
        <w:spacing w:line="240" w:lineRule="auto"/>
        <w:ind w:right="-288"/>
        <w:rPr>
          <w:rtl/>
        </w:rPr>
      </w:pPr>
      <w:r>
        <w:rPr>
          <w:rFonts w:hint="cs"/>
          <w:rtl/>
        </w:rPr>
        <w:t xml:space="preserve">    מע"מ ,מעודכן למדד הידוע ליום הגשת המכרז ושלגביהן קיימים חשבונות סופיים מאושרים </w:t>
      </w:r>
    </w:p>
    <w:p w:rsidR="00671B82" w:rsidRDefault="00671B82" w:rsidP="00671B82">
      <w:pPr>
        <w:spacing w:line="240" w:lineRule="auto"/>
        <w:ind w:right="-288"/>
        <w:rPr>
          <w:rtl/>
        </w:rPr>
      </w:pPr>
      <w:r>
        <w:rPr>
          <w:rFonts w:hint="cs"/>
          <w:rtl/>
        </w:rPr>
        <w:t xml:space="preserve">    ולשביעות רצון המזמינים</w:t>
      </w:r>
      <w:r>
        <w:rPr>
          <w:rFonts w:hint="cs"/>
          <w:b w:val="0"/>
          <w:bCs/>
          <w:u w:val="single"/>
          <w:rtl/>
        </w:rPr>
        <w:t xml:space="preserve"> או לחילופין</w:t>
      </w:r>
      <w:r>
        <w:rPr>
          <w:rFonts w:hint="cs"/>
          <w:rtl/>
        </w:rPr>
        <w:t xml:space="preserve"> המציע טיפל ב- </w:t>
      </w:r>
      <w:r>
        <w:rPr>
          <w:rFonts w:hint="cs"/>
          <w:b w:val="0"/>
          <w:bCs/>
          <w:u w:val="single"/>
          <w:rtl/>
        </w:rPr>
        <w:t>10</w:t>
      </w:r>
      <w:r>
        <w:rPr>
          <w:rFonts w:hint="cs"/>
          <w:rtl/>
        </w:rPr>
        <w:t xml:space="preserve"> שנים האחרונות בניהול והקמה של  </w:t>
      </w:r>
    </w:p>
    <w:p w:rsidR="00671B82" w:rsidRDefault="00671B82" w:rsidP="00D2297A">
      <w:pPr>
        <w:spacing w:line="240" w:lineRule="auto"/>
        <w:ind w:right="-288"/>
        <w:rPr>
          <w:rtl/>
        </w:rPr>
      </w:pPr>
      <w:r>
        <w:rPr>
          <w:rFonts w:hint="cs"/>
          <w:rtl/>
        </w:rPr>
        <w:lastRenderedPageBreak/>
        <w:t xml:space="preserve">   שתי שכונות/אתרים למגורים הכוללות במצטבר  לפחות  </w:t>
      </w:r>
      <w:r w:rsidR="00D2297A">
        <w:rPr>
          <w:rFonts w:hint="cs"/>
          <w:b w:val="0"/>
          <w:bCs/>
          <w:u w:val="single"/>
          <w:rtl/>
        </w:rPr>
        <w:t>200</w:t>
      </w:r>
      <w:r w:rsidR="009103E8">
        <w:rPr>
          <w:rFonts w:hint="cs"/>
          <w:b w:val="0"/>
          <w:bCs/>
          <w:u w:val="single"/>
          <w:rtl/>
        </w:rPr>
        <w:t xml:space="preserve"> </w:t>
      </w:r>
      <w:r>
        <w:rPr>
          <w:rFonts w:hint="cs"/>
          <w:rtl/>
        </w:rPr>
        <w:t xml:space="preserve">יח"ד למגורים,  או יותר , וכן </w:t>
      </w:r>
    </w:p>
    <w:p w:rsidR="00671B82" w:rsidRDefault="00671B82" w:rsidP="00671B82">
      <w:pPr>
        <w:spacing w:line="240" w:lineRule="auto"/>
        <w:ind w:right="-288"/>
        <w:rPr>
          <w:rtl/>
        </w:rPr>
      </w:pPr>
      <w:r>
        <w:rPr>
          <w:rFonts w:hint="cs"/>
          <w:rtl/>
        </w:rPr>
        <w:t xml:space="preserve">   שבמקביל ניהל ופיקח בתקופה האמורה  באותם שכונות / אתרים על עבודות פיתוח כללי (כבישים, </w:t>
      </w:r>
    </w:p>
    <w:p w:rsidR="00671B82" w:rsidRDefault="00671B82" w:rsidP="00D2297A">
      <w:pPr>
        <w:spacing w:line="240" w:lineRule="auto"/>
        <w:ind w:right="-288"/>
        <w:rPr>
          <w:rtl/>
        </w:rPr>
      </w:pPr>
      <w:r>
        <w:rPr>
          <w:rFonts w:hint="cs"/>
          <w:rtl/>
        </w:rPr>
        <w:t xml:space="preserve">   תשתיות, שטחים ציבוריים פתוחים וכו')  בהיקף של לפחות ב-</w:t>
      </w:r>
      <w:r w:rsidR="009062E5">
        <w:rPr>
          <w:rFonts w:hint="cs"/>
          <w:b w:val="0"/>
          <w:bCs/>
          <w:u w:val="single"/>
          <w:rtl/>
        </w:rPr>
        <w:t xml:space="preserve"> </w:t>
      </w:r>
      <w:r w:rsidR="00D2297A">
        <w:rPr>
          <w:rFonts w:hint="cs"/>
          <w:b w:val="0"/>
          <w:bCs/>
          <w:u w:val="single"/>
          <w:rtl/>
        </w:rPr>
        <w:t>30</w:t>
      </w:r>
      <w:r w:rsidR="009062E5">
        <w:rPr>
          <w:rFonts w:hint="cs"/>
          <w:b w:val="0"/>
          <w:bCs/>
          <w:u w:val="single"/>
          <w:rtl/>
        </w:rPr>
        <w:t xml:space="preserve"> </w:t>
      </w:r>
      <w:r>
        <w:rPr>
          <w:rFonts w:hint="cs"/>
          <w:rtl/>
        </w:rPr>
        <w:t xml:space="preserve">מיליון ₪, לא כולל מע"מ, </w:t>
      </w:r>
    </w:p>
    <w:p w:rsidR="00671B82" w:rsidRDefault="00671B82" w:rsidP="00671B82">
      <w:pPr>
        <w:spacing w:line="240" w:lineRule="auto"/>
        <w:ind w:right="-288"/>
        <w:rPr>
          <w:rtl/>
        </w:rPr>
      </w:pPr>
      <w:r>
        <w:rPr>
          <w:rFonts w:hint="cs"/>
          <w:rtl/>
        </w:rPr>
        <w:t xml:space="preserve">   מעודכן למדד הידוע ליום הגשת המכרז ושלגביהן קיימים חשבונות סופיים מאושרים ולשביעות</w:t>
      </w:r>
    </w:p>
    <w:p w:rsidR="00671B82" w:rsidRDefault="00671B82" w:rsidP="00671B82">
      <w:pPr>
        <w:spacing w:line="240" w:lineRule="auto"/>
        <w:ind w:right="-288"/>
        <w:rPr>
          <w:rtl/>
        </w:rPr>
      </w:pPr>
      <w:r>
        <w:rPr>
          <w:rFonts w:hint="cs"/>
          <w:rtl/>
        </w:rPr>
        <w:t xml:space="preserve">    רצון המזמינים.</w:t>
      </w:r>
      <w:r>
        <w:rPr>
          <w:rFonts w:hint="cs"/>
          <w:rtl/>
        </w:rPr>
        <w:tab/>
      </w:r>
    </w:p>
    <w:p w:rsidR="00671B82" w:rsidRDefault="00671B82" w:rsidP="00671B82">
      <w:pPr>
        <w:tabs>
          <w:tab w:val="left" w:pos="2506"/>
        </w:tabs>
        <w:spacing w:line="240" w:lineRule="auto"/>
        <w:ind w:right="-288"/>
      </w:pPr>
      <w:r>
        <w:rPr>
          <w:rFonts w:hint="cs"/>
          <w:b w:val="0"/>
          <w:bCs/>
          <w:u w:val="single"/>
          <w:rtl/>
        </w:rPr>
        <w:t xml:space="preserve">  או לחלופין</w:t>
      </w:r>
      <w:r>
        <w:rPr>
          <w:rFonts w:hint="cs"/>
          <w:rtl/>
        </w:rPr>
        <w:t xml:space="preserve"> ב- </w:t>
      </w:r>
      <w:r>
        <w:rPr>
          <w:rFonts w:hint="cs"/>
          <w:u w:val="single"/>
          <w:rtl/>
        </w:rPr>
        <w:t xml:space="preserve">10 </w:t>
      </w:r>
      <w:r>
        <w:rPr>
          <w:rFonts w:hint="cs"/>
          <w:rtl/>
        </w:rPr>
        <w:t>השנים האחרונות המציע ניהל ופיקח באותה תקופה על עבודות פיתוח כללי</w:t>
      </w:r>
    </w:p>
    <w:p w:rsidR="00671B82" w:rsidRDefault="00671B82" w:rsidP="00671B82">
      <w:pPr>
        <w:tabs>
          <w:tab w:val="left" w:pos="2506"/>
        </w:tabs>
        <w:spacing w:line="240" w:lineRule="auto"/>
        <w:ind w:right="-288"/>
        <w:rPr>
          <w:rtl/>
        </w:rPr>
      </w:pPr>
      <w:r>
        <w:rPr>
          <w:rFonts w:hint="cs"/>
          <w:rtl/>
        </w:rPr>
        <w:t xml:space="preserve">   (כבישים, תשתיות, שטחים ציבוריים פתוחים </w:t>
      </w:r>
      <w:proofErr w:type="spellStart"/>
      <w:r>
        <w:rPr>
          <w:rFonts w:hint="cs"/>
          <w:rtl/>
        </w:rPr>
        <w:t>וכו</w:t>
      </w:r>
      <w:proofErr w:type="spellEnd"/>
      <w:r>
        <w:rPr>
          <w:rFonts w:hint="cs"/>
          <w:rtl/>
        </w:rPr>
        <w:t xml:space="preserve">', לא כולל חוזים לעבודות תחזוקה של </w:t>
      </w:r>
    </w:p>
    <w:p w:rsidR="00671B82" w:rsidRDefault="00671B82" w:rsidP="00C26F09">
      <w:pPr>
        <w:tabs>
          <w:tab w:val="left" w:pos="2506"/>
        </w:tabs>
        <w:spacing w:line="240" w:lineRule="auto"/>
        <w:ind w:right="-288"/>
        <w:rPr>
          <w:rtl/>
        </w:rPr>
      </w:pPr>
      <w:r>
        <w:rPr>
          <w:rFonts w:hint="cs"/>
          <w:rtl/>
        </w:rPr>
        <w:t xml:space="preserve">   תשתיות)  בהיקף של לפחות </w:t>
      </w:r>
      <w:r w:rsidR="00C26F09">
        <w:rPr>
          <w:rFonts w:hint="cs"/>
          <w:bCs/>
          <w:u w:val="single"/>
          <w:rtl/>
        </w:rPr>
        <w:t>40</w:t>
      </w:r>
      <w:r w:rsidR="009062E5">
        <w:rPr>
          <w:rFonts w:hint="cs"/>
          <w:bCs/>
          <w:u w:val="single"/>
          <w:rtl/>
        </w:rPr>
        <w:t xml:space="preserve"> </w:t>
      </w:r>
      <w:r>
        <w:rPr>
          <w:rFonts w:hint="cs"/>
          <w:rtl/>
        </w:rPr>
        <w:t xml:space="preserve">מיליון ש"ח לא כולל מע"מ ,מעודכן למדד הידוע ליום הגשת  </w:t>
      </w:r>
    </w:p>
    <w:p w:rsidR="00671B82" w:rsidRDefault="00671B82" w:rsidP="00671B82">
      <w:pPr>
        <w:tabs>
          <w:tab w:val="left" w:pos="2506"/>
        </w:tabs>
        <w:spacing w:line="240" w:lineRule="auto"/>
        <w:ind w:right="-288"/>
        <w:rPr>
          <w:rtl/>
        </w:rPr>
      </w:pPr>
      <w:r>
        <w:rPr>
          <w:rFonts w:hint="cs"/>
          <w:rtl/>
        </w:rPr>
        <w:t xml:space="preserve">   המכרז ושלגביהן קיימים  חשבונות סופיים (או חשבונות חלקיים שהיקפם במצטבר עומד על סך</w:t>
      </w:r>
    </w:p>
    <w:p w:rsidR="00671B82" w:rsidRDefault="00671B82" w:rsidP="00671B82">
      <w:pPr>
        <w:tabs>
          <w:tab w:val="left" w:pos="2506"/>
        </w:tabs>
        <w:spacing w:line="240" w:lineRule="auto"/>
        <w:ind w:right="-288"/>
        <w:rPr>
          <w:rtl/>
        </w:rPr>
      </w:pPr>
      <w:r>
        <w:rPr>
          <w:rFonts w:hint="cs"/>
          <w:rtl/>
        </w:rPr>
        <w:t xml:space="preserve">   של 90% מהיקף החוזה המוגש להוכחת העמידה בתנאי הסף) מאושרים ולשביעות רצון המזמינים.    </w:t>
      </w:r>
    </w:p>
    <w:p w:rsidR="00671B82" w:rsidRDefault="00671B82" w:rsidP="00671B82">
      <w:pPr>
        <w:tabs>
          <w:tab w:val="left" w:pos="2506"/>
        </w:tabs>
        <w:spacing w:line="240" w:lineRule="auto"/>
        <w:ind w:right="-288"/>
        <w:rPr>
          <w:rtl/>
        </w:rPr>
      </w:pPr>
      <w:r>
        <w:rPr>
          <w:rFonts w:hint="cs"/>
          <w:rtl/>
        </w:rPr>
        <w:t xml:space="preserve">   יובהר ויודגש כי על לפחות שני חוזים מבין אלה המוגשים להוכחת העמידה בהיקפים הנדרשים </w:t>
      </w:r>
    </w:p>
    <w:p w:rsidR="00671B82" w:rsidRDefault="00671B82" w:rsidP="009103E8">
      <w:pPr>
        <w:tabs>
          <w:tab w:val="left" w:pos="2506"/>
        </w:tabs>
        <w:spacing w:line="240" w:lineRule="auto"/>
        <w:ind w:right="-288"/>
        <w:rPr>
          <w:rtl/>
        </w:rPr>
      </w:pPr>
      <w:r>
        <w:rPr>
          <w:rFonts w:hint="cs"/>
          <w:rtl/>
        </w:rPr>
        <w:t xml:space="preserve">   להיות לפחות בהיקף של </w:t>
      </w:r>
      <w:r w:rsidR="009103E8" w:rsidRPr="009062E5">
        <w:rPr>
          <w:rFonts w:hint="cs"/>
          <w:b w:val="0"/>
          <w:bCs/>
          <w:rtl/>
        </w:rPr>
        <w:t>6</w:t>
      </w:r>
      <w:r w:rsidR="009103E8">
        <w:rPr>
          <w:rFonts w:hint="cs"/>
          <w:rtl/>
        </w:rPr>
        <w:t xml:space="preserve"> </w:t>
      </w:r>
      <w:proofErr w:type="spellStart"/>
      <w:r>
        <w:rPr>
          <w:rFonts w:hint="cs"/>
          <w:rtl/>
        </w:rPr>
        <w:t>מליון</w:t>
      </w:r>
      <w:proofErr w:type="spellEnd"/>
      <w:r>
        <w:rPr>
          <w:rFonts w:hint="cs"/>
          <w:rtl/>
        </w:rPr>
        <w:t xml:space="preserve"> ₪ לא כולל מע"מ כל אחד. </w:t>
      </w:r>
    </w:p>
    <w:p w:rsidR="00671B82" w:rsidRDefault="00671B82" w:rsidP="00671B82">
      <w:pPr>
        <w:tabs>
          <w:tab w:val="left" w:pos="2506"/>
        </w:tabs>
        <w:spacing w:line="240" w:lineRule="auto"/>
        <w:ind w:left="144" w:right="-284" w:hanging="144"/>
        <w:rPr>
          <w:rtl/>
        </w:rPr>
      </w:pPr>
      <w:r>
        <w:rPr>
          <w:rFonts w:hint="cs"/>
          <w:rtl/>
        </w:rPr>
        <w:tab/>
        <w:t>על יחידות הדיור באתרים  המפורטים שישמשו לצורך הוכחת ניסיון כאמור בסעיף זה, להיות במועד הגשת ההצעה למכרז, לפחות בשלב תחילת עבודות עפר במגרשים, כאשר  לפחות 10% מיחידות הדיור האמורות מאוכלסות.</w:t>
      </w:r>
    </w:p>
    <w:p w:rsidR="00671B82" w:rsidRDefault="00671B82" w:rsidP="00671B82">
      <w:pPr>
        <w:tabs>
          <w:tab w:val="left" w:pos="2506"/>
        </w:tabs>
        <w:spacing w:line="240" w:lineRule="auto"/>
        <w:ind w:right="-288"/>
        <w:rPr>
          <w:rtl/>
        </w:rPr>
      </w:pPr>
      <w:r>
        <w:rPr>
          <w:rFonts w:hint="cs"/>
          <w:rtl/>
        </w:rPr>
        <w:t xml:space="preserve">    </w:t>
      </w:r>
    </w:p>
    <w:p w:rsidR="00671B82" w:rsidRDefault="00671B82" w:rsidP="00671B82">
      <w:pPr>
        <w:spacing w:line="240" w:lineRule="auto"/>
        <w:ind w:right="-288"/>
        <w:rPr>
          <w:rtl/>
        </w:rPr>
      </w:pPr>
      <w:r>
        <w:rPr>
          <w:rFonts w:hint="cs"/>
          <w:rtl/>
        </w:rPr>
        <w:t xml:space="preserve">  כן יובהר כי לצורך התחשיב הנ"ל:1 יח"ד בבניה </w:t>
      </w:r>
      <w:proofErr w:type="spellStart"/>
      <w:r>
        <w:rPr>
          <w:rFonts w:hint="cs"/>
          <w:rtl/>
        </w:rPr>
        <w:t>צמודת</w:t>
      </w:r>
      <w:proofErr w:type="spellEnd"/>
      <w:r>
        <w:rPr>
          <w:rFonts w:hint="cs"/>
          <w:rtl/>
        </w:rPr>
        <w:t xml:space="preserve"> קרקע – "בנה ביתך " , תהיה שקולה ל-3</w:t>
      </w:r>
    </w:p>
    <w:p w:rsidR="00671B82" w:rsidRDefault="00671B82" w:rsidP="00671B82">
      <w:pPr>
        <w:spacing w:line="240" w:lineRule="auto"/>
        <w:ind w:right="-288"/>
        <w:rPr>
          <w:rtl/>
        </w:rPr>
      </w:pPr>
      <w:r>
        <w:rPr>
          <w:rFonts w:hint="cs"/>
          <w:rtl/>
        </w:rPr>
        <w:t xml:space="preserve">  יח"ד בבניה רוויה. </w:t>
      </w:r>
    </w:p>
    <w:p w:rsidR="00671B82" w:rsidRDefault="00671B82" w:rsidP="00671B82">
      <w:pPr>
        <w:spacing w:line="240" w:lineRule="auto"/>
        <w:ind w:right="-284"/>
        <w:rPr>
          <w:rtl/>
        </w:rPr>
      </w:pPr>
    </w:p>
    <w:p w:rsidR="00671B82" w:rsidRDefault="00671B82" w:rsidP="00671B82">
      <w:pPr>
        <w:spacing w:line="240" w:lineRule="auto"/>
        <w:ind w:right="-288"/>
        <w:rPr>
          <w:rFonts w:ascii="Arial" w:hAnsi="Arial"/>
          <w:sz w:val="26"/>
          <w:rtl/>
        </w:rPr>
      </w:pPr>
      <w:r>
        <w:rPr>
          <w:rFonts w:hint="cs"/>
          <w:sz w:val="26"/>
          <w:rtl/>
        </w:rPr>
        <w:t xml:space="preserve">3. </w:t>
      </w:r>
      <w:r>
        <w:rPr>
          <w:rFonts w:ascii="Arial" w:hAnsi="Arial" w:hint="cs"/>
          <w:sz w:val="26"/>
          <w:rtl/>
        </w:rPr>
        <w:t xml:space="preserve">המציע מתחייב להעמיד צוות קבוע מטעמו לביצוע השירותים המבוקשים, כמפורט </w:t>
      </w:r>
      <w:r>
        <w:rPr>
          <w:rFonts w:ascii="Arial" w:hAnsi="Arial" w:hint="cs"/>
          <w:sz w:val="26"/>
          <w:rtl/>
        </w:rPr>
        <w:tab/>
        <w:t xml:space="preserve"> בנספח ב' </w:t>
      </w:r>
    </w:p>
    <w:p w:rsidR="00671B82" w:rsidRDefault="00671B82" w:rsidP="00671B82">
      <w:pPr>
        <w:spacing w:line="240" w:lineRule="auto"/>
        <w:ind w:right="-288"/>
        <w:rPr>
          <w:rFonts w:ascii="Arial" w:hAnsi="Arial"/>
          <w:sz w:val="26"/>
          <w:rtl/>
        </w:rPr>
      </w:pPr>
      <w:r>
        <w:rPr>
          <w:rFonts w:ascii="Arial" w:hAnsi="Arial" w:hint="cs"/>
          <w:sz w:val="26"/>
          <w:rtl/>
        </w:rPr>
        <w:t xml:space="preserve">    לחוזה, אשר יעמוד בתנאי הסף להלן:</w:t>
      </w:r>
    </w:p>
    <w:p w:rsidR="00671B82" w:rsidRDefault="00671B82" w:rsidP="00671B82">
      <w:pPr>
        <w:spacing w:line="240" w:lineRule="auto"/>
        <w:ind w:right="-288"/>
        <w:rPr>
          <w:rFonts w:ascii="Arial" w:hAnsi="Arial"/>
          <w:sz w:val="26"/>
          <w:rtl/>
        </w:rPr>
      </w:pPr>
    </w:p>
    <w:p w:rsidR="00671B82" w:rsidRDefault="00671B82" w:rsidP="009103E8">
      <w:pPr>
        <w:ind w:left="992" w:hanging="425"/>
        <w:rPr>
          <w:rFonts w:ascii="Arial" w:hAnsi="Arial"/>
          <w:b w:val="0"/>
          <w:bCs/>
          <w:sz w:val="26"/>
          <w:rtl/>
        </w:rPr>
      </w:pPr>
      <w:r>
        <w:rPr>
          <w:rFonts w:ascii="Arial" w:hAnsi="Arial" w:hint="cs"/>
          <w:sz w:val="26"/>
          <w:rtl/>
        </w:rPr>
        <w:t xml:space="preserve"> </w:t>
      </w:r>
      <w:r w:rsidR="00116EBE">
        <w:rPr>
          <w:rFonts w:ascii="Arial" w:hAnsi="Arial" w:hint="cs"/>
          <w:sz w:val="26"/>
          <w:rtl/>
        </w:rPr>
        <w:t>3</w:t>
      </w:r>
      <w:r>
        <w:rPr>
          <w:rFonts w:ascii="Arial" w:hAnsi="Arial" w:hint="cs"/>
          <w:sz w:val="26"/>
          <w:rtl/>
        </w:rPr>
        <w:t xml:space="preserve">.1 "מנהל פרויקט אחראי" יהיה בעל השכלה אקדמאית עם ניסיון מוכח של לפחות  </w:t>
      </w:r>
      <w:r w:rsidR="009103E8">
        <w:rPr>
          <w:rFonts w:ascii="Arial" w:hAnsi="Arial" w:hint="cs"/>
          <w:b w:val="0"/>
          <w:bCs/>
          <w:sz w:val="26"/>
          <w:u w:val="single"/>
          <w:rtl/>
        </w:rPr>
        <w:t>5</w:t>
      </w:r>
      <w:r w:rsidR="009103E8">
        <w:rPr>
          <w:rFonts w:ascii="Arial" w:hAnsi="Arial" w:hint="cs"/>
          <w:sz w:val="26"/>
          <w:rtl/>
        </w:rPr>
        <w:t xml:space="preserve">  </w:t>
      </w:r>
      <w:r>
        <w:rPr>
          <w:rFonts w:ascii="Arial" w:hAnsi="Arial" w:hint="cs"/>
          <w:sz w:val="26"/>
          <w:rtl/>
        </w:rPr>
        <w:t>שנים (בעשר השנים האחרונות) בניהול  עבודות בנייה ופיתוח בשכונות מגורים</w:t>
      </w:r>
      <w:r>
        <w:rPr>
          <w:rFonts w:ascii="Arial" w:hAnsi="Arial" w:hint="cs"/>
          <w:b w:val="0"/>
          <w:bCs/>
          <w:sz w:val="26"/>
          <w:rtl/>
        </w:rPr>
        <w:t xml:space="preserve">.  </w:t>
      </w:r>
    </w:p>
    <w:p w:rsidR="00671B82" w:rsidRDefault="00671B82" w:rsidP="00116EBE">
      <w:pPr>
        <w:ind w:left="992" w:hanging="567"/>
        <w:rPr>
          <w:rFonts w:ascii="Arial" w:hAnsi="Arial"/>
          <w:sz w:val="26"/>
          <w:rtl/>
        </w:rPr>
      </w:pPr>
      <w:r>
        <w:rPr>
          <w:rFonts w:ascii="Arial" w:hAnsi="Arial" w:hint="cs"/>
          <w:sz w:val="26"/>
          <w:rtl/>
        </w:rPr>
        <w:t xml:space="preserve">   </w:t>
      </w:r>
      <w:r w:rsidR="00116EBE">
        <w:rPr>
          <w:rFonts w:ascii="Arial" w:hAnsi="Arial" w:hint="cs"/>
          <w:sz w:val="26"/>
          <w:rtl/>
        </w:rPr>
        <w:t>3</w:t>
      </w:r>
      <w:r>
        <w:rPr>
          <w:rFonts w:ascii="Arial" w:hAnsi="Arial" w:hint="cs"/>
          <w:sz w:val="26"/>
          <w:rtl/>
        </w:rPr>
        <w:t xml:space="preserve">.2 ראש צוות/מנהל אתר יהיה מהנדס אזרחי או אדריכל הרשום בפנקס  המהנדסים  והאדריכלים עם ניסיון מוכח של לפחות  </w:t>
      </w:r>
      <w:r>
        <w:rPr>
          <w:rFonts w:ascii="Arial" w:hAnsi="Arial" w:hint="cs"/>
          <w:b w:val="0"/>
          <w:bCs/>
          <w:sz w:val="26"/>
          <w:u w:val="single"/>
          <w:rtl/>
        </w:rPr>
        <w:t>5</w:t>
      </w:r>
      <w:r>
        <w:rPr>
          <w:rFonts w:ascii="Arial" w:hAnsi="Arial" w:hint="cs"/>
          <w:sz w:val="26"/>
          <w:rtl/>
        </w:rPr>
        <w:t xml:space="preserve">  שנים (בעשר השנים האחרונות) בניהול תכנון, ביצוע ופיקוח על עבודות בנייה ופיתוח בשכונות מגורים בהיקף של לפחות 50% מהקבוע בתנאי הסף לגבי המציע ( היקף יח"ד והיקף עבודות פיתוח כללי )  .  </w:t>
      </w:r>
    </w:p>
    <w:p w:rsidR="00671B82" w:rsidRDefault="00671B82" w:rsidP="00671B82">
      <w:pPr>
        <w:ind w:left="947"/>
        <w:rPr>
          <w:rFonts w:ascii="Arial" w:hAnsi="Arial"/>
          <w:sz w:val="26"/>
          <w:rtl/>
        </w:rPr>
      </w:pPr>
      <w:r>
        <w:rPr>
          <w:rFonts w:ascii="Arial" w:hAnsi="Arial" w:hint="cs"/>
          <w:sz w:val="26"/>
          <w:rtl/>
        </w:rPr>
        <w:t xml:space="preserve">המציע יוכל להציע לתפקיד ראש צוות/מנהל אתר, אשר עומד באופן אישי בדרישות הסף לגבי מנהל אתר, גם מי שאינו עובד שכיר במשרדו ובלבד שיתחייב להעסיקו במשך כל תקופת העבודה הקבועה בחוזה. </w:t>
      </w:r>
    </w:p>
    <w:p w:rsidR="00671B82" w:rsidRDefault="00671B82" w:rsidP="00671B82">
      <w:pPr>
        <w:ind w:left="947"/>
        <w:rPr>
          <w:rFonts w:ascii="Arial" w:hAnsi="Arial"/>
          <w:sz w:val="26"/>
          <w:rtl/>
        </w:rPr>
      </w:pPr>
      <w:r>
        <w:rPr>
          <w:rFonts w:ascii="Arial" w:hAnsi="Arial" w:hint="cs"/>
          <w:sz w:val="26"/>
          <w:rtl/>
        </w:rPr>
        <w:t xml:space="preserve">יובהר ויודגש כי על מנהל האתר המוצע להיות בעל וותק של שנה וחצי לפחות באותו אתר / שכונה המדווחת  במסגרת הוכחת עמידה בתנאי סף של היקף </w:t>
      </w:r>
      <w:proofErr w:type="spellStart"/>
      <w:r>
        <w:rPr>
          <w:rFonts w:ascii="Arial" w:hAnsi="Arial" w:hint="cs"/>
          <w:sz w:val="26"/>
          <w:rtl/>
        </w:rPr>
        <w:t>הנסיון</w:t>
      </w:r>
      <w:proofErr w:type="spellEnd"/>
      <w:r>
        <w:rPr>
          <w:rFonts w:ascii="Arial" w:hAnsi="Arial" w:hint="cs"/>
          <w:sz w:val="26"/>
          <w:rtl/>
        </w:rPr>
        <w:t xml:space="preserve"> הנדרש לגביו לעיל ( דהיינו טיפל ברציפות בתקופה של שנה וחצי באותו אתר/שכונה ).</w:t>
      </w:r>
    </w:p>
    <w:p w:rsidR="00E41F04" w:rsidRDefault="00E41F04" w:rsidP="00895130">
      <w:pPr>
        <w:ind w:left="947"/>
        <w:rPr>
          <w:rFonts w:ascii="Arial" w:hAnsi="Arial"/>
          <w:sz w:val="26"/>
          <w:rtl/>
        </w:rPr>
      </w:pPr>
      <w:r>
        <w:rPr>
          <w:rFonts w:ascii="Arial" w:hAnsi="Arial" w:hint="cs"/>
          <w:sz w:val="26"/>
          <w:rtl/>
        </w:rPr>
        <w:t>יובהר</w:t>
      </w:r>
      <w:r w:rsidR="00895130">
        <w:rPr>
          <w:rFonts w:ascii="Arial" w:hAnsi="Arial" w:hint="cs"/>
          <w:sz w:val="26"/>
          <w:rtl/>
        </w:rPr>
        <w:t>,</w:t>
      </w:r>
      <w:r>
        <w:rPr>
          <w:rFonts w:ascii="Arial" w:hAnsi="Arial" w:hint="cs"/>
          <w:sz w:val="26"/>
          <w:rtl/>
        </w:rPr>
        <w:t xml:space="preserve"> כי </w:t>
      </w:r>
      <w:r w:rsidR="00895130">
        <w:rPr>
          <w:rFonts w:ascii="Arial" w:hAnsi="Arial" w:hint="cs"/>
          <w:sz w:val="26"/>
          <w:rtl/>
        </w:rPr>
        <w:t xml:space="preserve">בשלב ראשון </w:t>
      </w:r>
      <w:r>
        <w:rPr>
          <w:rFonts w:ascii="Arial" w:hAnsi="Arial" w:hint="cs"/>
          <w:sz w:val="26"/>
          <w:rtl/>
        </w:rPr>
        <w:t xml:space="preserve">היקף ההעסקה </w:t>
      </w:r>
      <w:r w:rsidR="00895130">
        <w:rPr>
          <w:rFonts w:ascii="Arial" w:hAnsi="Arial" w:hint="cs"/>
          <w:sz w:val="26"/>
          <w:rtl/>
        </w:rPr>
        <w:t xml:space="preserve">ההכרחי </w:t>
      </w:r>
      <w:r>
        <w:rPr>
          <w:rFonts w:ascii="Arial" w:hAnsi="Arial" w:hint="cs"/>
          <w:sz w:val="26"/>
          <w:rtl/>
        </w:rPr>
        <w:t xml:space="preserve">של מנהל האתר באתר </w:t>
      </w:r>
      <w:r w:rsidR="00895130">
        <w:rPr>
          <w:rFonts w:ascii="Arial" w:hAnsi="Arial" w:hint="cs"/>
          <w:sz w:val="26"/>
          <w:rtl/>
        </w:rPr>
        <w:t xml:space="preserve">הוא 50% משרה. אולם, היקף ההעסקה הנדרש עשוי להשתנות </w:t>
      </w:r>
      <w:r>
        <w:rPr>
          <w:rFonts w:ascii="Arial" w:hAnsi="Arial" w:hint="cs"/>
          <w:sz w:val="26"/>
          <w:rtl/>
        </w:rPr>
        <w:t>בהתאם להתקדמות האתר</w:t>
      </w:r>
      <w:r w:rsidR="00895130">
        <w:rPr>
          <w:rFonts w:ascii="Arial" w:hAnsi="Arial" w:hint="cs"/>
          <w:sz w:val="26"/>
          <w:rtl/>
        </w:rPr>
        <w:t xml:space="preserve"> ולקצב התכנון וביצוע העבודות ולהוראת המשרד לפי שיקול דעתו הבלעדי.</w:t>
      </w:r>
    </w:p>
    <w:p w:rsidR="00671B82" w:rsidRDefault="00116EBE" w:rsidP="00671B82">
      <w:pPr>
        <w:ind w:left="947" w:hanging="284"/>
        <w:rPr>
          <w:rFonts w:ascii="Arial" w:hAnsi="Arial"/>
          <w:sz w:val="26"/>
          <w:rtl/>
        </w:rPr>
      </w:pPr>
      <w:r>
        <w:rPr>
          <w:rFonts w:ascii="Arial" w:hAnsi="Arial" w:hint="cs"/>
          <w:sz w:val="26"/>
          <w:rtl/>
        </w:rPr>
        <w:t>3</w:t>
      </w:r>
      <w:r w:rsidR="00671B82">
        <w:rPr>
          <w:rFonts w:ascii="Arial" w:hAnsi="Arial" w:hint="cs"/>
          <w:sz w:val="26"/>
          <w:rtl/>
        </w:rPr>
        <w:t>.3  1 מפקח שהוא מהנדס אזרחי או אדריכל הרשום בפנקס המהנדסים</w:t>
      </w:r>
    </w:p>
    <w:p w:rsidR="00671B82" w:rsidRDefault="00671B82" w:rsidP="00671B82">
      <w:pPr>
        <w:ind w:left="947" w:hanging="284"/>
        <w:rPr>
          <w:rFonts w:ascii="Arial" w:hAnsi="Arial"/>
          <w:sz w:val="26"/>
          <w:rtl/>
        </w:rPr>
      </w:pPr>
      <w:r>
        <w:rPr>
          <w:rFonts w:ascii="Arial" w:hAnsi="Arial" w:hint="cs"/>
          <w:sz w:val="26"/>
          <w:rtl/>
        </w:rPr>
        <w:t xml:space="preserve">       והאדריכלים  בעל ניסיון מוכח של לפחות 3 שנים ( בעשר השנים האחרונות ) בפיקוח</w:t>
      </w:r>
    </w:p>
    <w:p w:rsidR="00671B82" w:rsidRDefault="00671B82" w:rsidP="00671B82">
      <w:pPr>
        <w:ind w:left="947" w:hanging="284"/>
        <w:rPr>
          <w:rFonts w:ascii="Arial" w:hAnsi="Arial"/>
          <w:sz w:val="26"/>
          <w:rtl/>
        </w:rPr>
      </w:pPr>
      <w:r>
        <w:rPr>
          <w:rFonts w:ascii="Arial" w:hAnsi="Arial" w:hint="cs"/>
          <w:sz w:val="26"/>
          <w:rtl/>
        </w:rPr>
        <w:t xml:space="preserve">       צמוד על בצוע עבודות פיתוח כללי למגורים, בהתאם לנספח כוח אדם בחוזה. </w:t>
      </w:r>
    </w:p>
    <w:p w:rsidR="00671B82" w:rsidRDefault="00116EBE" w:rsidP="00671B82">
      <w:pPr>
        <w:ind w:left="947" w:hanging="284"/>
        <w:rPr>
          <w:sz w:val="26"/>
          <w:rtl/>
        </w:rPr>
      </w:pPr>
      <w:r>
        <w:rPr>
          <w:rFonts w:ascii="Arial" w:hAnsi="Arial" w:hint="cs"/>
          <w:sz w:val="26"/>
          <w:rtl/>
        </w:rPr>
        <w:lastRenderedPageBreak/>
        <w:t>3</w:t>
      </w:r>
      <w:r w:rsidR="00671B82">
        <w:rPr>
          <w:rFonts w:ascii="Arial" w:hAnsi="Arial" w:hint="cs"/>
          <w:sz w:val="26"/>
          <w:rtl/>
        </w:rPr>
        <w:t xml:space="preserve">.4 במקרה של מימוש ברירת זכות להרחבת ההתקשרות  ( אופציה ) עפ"י החלטת המשרד </w:t>
      </w:r>
      <w:r w:rsidR="00671B82">
        <w:rPr>
          <w:rFonts w:hint="cs"/>
          <w:sz w:val="26"/>
          <w:rtl/>
        </w:rPr>
        <w:t xml:space="preserve">ובאשור ועדת  המכרזים להזמנת ניהול תכנון סטטוטורי יידרש המציע להעסיק מטעמו אדריכל בעל ניסיון ב- 5 שנים האחרונות בליווי הכנת ו/או בהכנת  תכניות בנין ערים </w:t>
      </w:r>
    </w:p>
    <w:p w:rsidR="00671B82" w:rsidRPr="004B5982" w:rsidRDefault="00671B82" w:rsidP="00A73F0B">
      <w:pPr>
        <w:ind w:left="947" w:hanging="284"/>
        <w:rPr>
          <w:sz w:val="26"/>
          <w:rtl/>
        </w:rPr>
      </w:pPr>
      <w:r>
        <w:rPr>
          <w:rFonts w:hint="cs"/>
          <w:sz w:val="26"/>
          <w:rtl/>
        </w:rPr>
        <w:t xml:space="preserve">     ( </w:t>
      </w:r>
      <w:proofErr w:type="spellStart"/>
      <w:r>
        <w:rPr>
          <w:rFonts w:hint="cs"/>
          <w:sz w:val="26"/>
          <w:rtl/>
        </w:rPr>
        <w:t>תב"ע</w:t>
      </w:r>
      <w:proofErr w:type="spellEnd"/>
      <w:r>
        <w:rPr>
          <w:rFonts w:hint="cs"/>
          <w:sz w:val="26"/>
          <w:rtl/>
        </w:rPr>
        <w:t xml:space="preserve"> ) ונספחי בינוי ופיתוח ק.מ.1:500   של לפחות  3 תכניות בהיקף של לפחות 70 יח"ד כל אחת  או לחילופין תכנית אחת בהיקף של 200 יח"ד; הניסיון הנדרש מתייחס לתכניות אשר אושרו להפקדה טרם מועד הגשת</w:t>
      </w:r>
      <w:r>
        <w:rPr>
          <w:rFonts w:hint="cs"/>
          <w:rtl/>
        </w:rPr>
        <w:t xml:space="preserve"> ההצעה, לרבות התמחות בהליכי אישור סטטוטוריים במגוון רשויות מקומיות וועדות מחוזיות</w:t>
      </w:r>
      <w:r>
        <w:rPr>
          <w:rFonts w:hint="cs"/>
          <w:sz w:val="26"/>
          <w:rtl/>
        </w:rPr>
        <w:t xml:space="preserve">.  יודגש כי מימוש האופציה </w:t>
      </w:r>
      <w:r w:rsidRPr="004B5982">
        <w:rPr>
          <w:rFonts w:hint="cs"/>
          <w:sz w:val="26"/>
          <w:rtl/>
        </w:rPr>
        <w:t xml:space="preserve">יתאפשר אך ורק באתר המוגדר נשוא מכרז זה, שכר הטרחה בגין מטלה זו יהיה </w:t>
      </w:r>
      <w:r w:rsidR="00895130">
        <w:rPr>
          <w:rFonts w:hint="cs"/>
          <w:sz w:val="26"/>
          <w:rtl/>
        </w:rPr>
        <w:t xml:space="preserve">בהתאם להצעת המחיר של המציע </w:t>
      </w:r>
      <w:r w:rsidRPr="004B5982">
        <w:rPr>
          <w:rFonts w:hint="cs"/>
          <w:sz w:val="26"/>
          <w:rtl/>
        </w:rPr>
        <w:t xml:space="preserve"> </w:t>
      </w:r>
      <w:r w:rsidR="00895130">
        <w:rPr>
          <w:sz w:val="26"/>
        </w:rPr>
        <w:t xml:space="preserve">  X% </w:t>
      </w:r>
      <w:r w:rsidR="00104286">
        <w:rPr>
          <w:sz w:val="26"/>
        </w:rPr>
        <w:t>)</w:t>
      </w:r>
      <w:r w:rsidRPr="004B5982">
        <w:rPr>
          <w:rFonts w:hint="cs"/>
          <w:sz w:val="26"/>
          <w:rtl/>
        </w:rPr>
        <w:t xml:space="preserve">משכר הטרחה הכולל למתכננים בגין ביצוע שירותי התכנון להכנת </w:t>
      </w:r>
      <w:proofErr w:type="spellStart"/>
      <w:r w:rsidRPr="004B5982">
        <w:rPr>
          <w:rFonts w:hint="cs"/>
          <w:sz w:val="26"/>
          <w:rtl/>
        </w:rPr>
        <w:t>התב"ע</w:t>
      </w:r>
      <w:proofErr w:type="spellEnd"/>
      <w:r w:rsidR="00A73F0B">
        <w:rPr>
          <w:rFonts w:hint="cs"/>
          <w:sz w:val="26"/>
          <w:rtl/>
        </w:rPr>
        <w:t xml:space="preserve">) </w:t>
      </w:r>
      <w:r w:rsidRPr="004B5982">
        <w:rPr>
          <w:rFonts w:hint="cs"/>
          <w:sz w:val="26"/>
          <w:rtl/>
        </w:rPr>
        <w:t xml:space="preserve"> וישולם,</w:t>
      </w:r>
      <w:r w:rsidR="00895130">
        <w:rPr>
          <w:sz w:val="26"/>
        </w:rPr>
        <w:t xml:space="preserve"> </w:t>
      </w:r>
      <w:r w:rsidRPr="004B5982">
        <w:rPr>
          <w:rFonts w:hint="cs"/>
          <w:sz w:val="26"/>
          <w:rtl/>
        </w:rPr>
        <w:t>באישור המנהל, על פי אבני הדרך הקבועות בחוזי התכנון לאחר השלמתם לשביעות רצון המנהל.</w:t>
      </w:r>
    </w:p>
    <w:p w:rsidR="00671B82" w:rsidRPr="004B5982" w:rsidRDefault="00116EBE" w:rsidP="009062E5">
      <w:pPr>
        <w:tabs>
          <w:tab w:val="left" w:pos="425"/>
        </w:tabs>
        <w:ind w:left="708" w:hanging="283"/>
        <w:rPr>
          <w:rFonts w:ascii="Arial" w:hAnsi="Arial"/>
          <w:bCs/>
          <w:sz w:val="26"/>
          <w:u w:val="single"/>
          <w:rtl/>
        </w:rPr>
      </w:pPr>
      <w:r>
        <w:rPr>
          <w:rFonts w:ascii="Arial" w:hAnsi="Arial" w:hint="cs"/>
          <w:sz w:val="26"/>
          <w:rtl/>
        </w:rPr>
        <w:t>4</w:t>
      </w:r>
      <w:r w:rsidR="00671B82" w:rsidRPr="004B5982">
        <w:rPr>
          <w:rFonts w:ascii="Arial" w:hAnsi="Arial" w:hint="cs"/>
          <w:bCs/>
          <w:sz w:val="26"/>
          <w:rtl/>
        </w:rPr>
        <w:t xml:space="preserve">. </w:t>
      </w:r>
      <w:r w:rsidR="00671B82" w:rsidRPr="004B5982">
        <w:rPr>
          <w:rFonts w:ascii="Arial" w:hAnsi="Arial" w:hint="cs"/>
          <w:sz w:val="26"/>
          <w:rtl/>
        </w:rPr>
        <w:t>על המציע לצרף ערבות בנקאית אוטונומית בלתי מותנית מקורית לקיים הצעתו במכרז בסכום ש</w:t>
      </w:r>
      <w:r w:rsidR="009062E5">
        <w:rPr>
          <w:rFonts w:ascii="Arial" w:hAnsi="Arial" w:hint="cs"/>
          <w:sz w:val="26"/>
          <w:rtl/>
        </w:rPr>
        <w:t xml:space="preserve">ל </w:t>
      </w:r>
      <w:r w:rsidR="009062E5" w:rsidRPr="009062E5">
        <w:rPr>
          <w:rFonts w:ascii="Arial" w:hAnsi="Arial" w:hint="cs"/>
          <w:b w:val="0"/>
          <w:bCs/>
          <w:sz w:val="26"/>
          <w:u w:val="single"/>
          <w:rtl/>
        </w:rPr>
        <w:t xml:space="preserve">45,000 </w:t>
      </w:r>
      <w:r w:rsidR="00671B82" w:rsidRPr="009062E5">
        <w:rPr>
          <w:rFonts w:ascii="Arial" w:hAnsi="Arial" w:hint="cs"/>
          <w:b w:val="0"/>
          <w:bCs/>
          <w:sz w:val="26"/>
          <w:u w:val="single"/>
          <w:rtl/>
        </w:rPr>
        <w:t xml:space="preserve">₪ </w:t>
      </w:r>
      <w:r w:rsidR="00671B82" w:rsidRPr="009062E5">
        <w:rPr>
          <w:rFonts w:ascii="Arial" w:hAnsi="Arial" w:hint="cs"/>
          <w:b w:val="0"/>
          <w:bCs/>
          <w:sz w:val="26"/>
          <w:rtl/>
        </w:rPr>
        <w:t>כולל מע"מ</w:t>
      </w:r>
      <w:r w:rsidR="00671B82" w:rsidRPr="004B5982">
        <w:rPr>
          <w:rFonts w:ascii="Arial" w:hAnsi="Arial" w:hint="cs"/>
          <w:sz w:val="26"/>
          <w:rtl/>
        </w:rPr>
        <w:t xml:space="preserve"> בנוסח</w:t>
      </w:r>
      <w:r w:rsidR="00671B82" w:rsidRPr="004B5982">
        <w:rPr>
          <w:rFonts w:ascii="Arial" w:hAnsi="Arial" w:hint="cs"/>
          <w:bCs/>
          <w:sz w:val="26"/>
          <w:rtl/>
        </w:rPr>
        <w:t xml:space="preserve"> </w:t>
      </w:r>
      <w:proofErr w:type="spellStart"/>
      <w:r w:rsidR="00671B82" w:rsidRPr="004B5982">
        <w:rPr>
          <w:rFonts w:ascii="Arial" w:hAnsi="Arial" w:hint="cs"/>
          <w:sz w:val="26"/>
          <w:rtl/>
        </w:rPr>
        <w:t>המצ"ב</w:t>
      </w:r>
      <w:proofErr w:type="spellEnd"/>
      <w:r w:rsidR="00671B82" w:rsidRPr="004B5982">
        <w:rPr>
          <w:rFonts w:ascii="Arial" w:hAnsi="Arial" w:hint="cs"/>
          <w:sz w:val="26"/>
          <w:rtl/>
        </w:rPr>
        <w:t xml:space="preserve"> </w:t>
      </w:r>
      <w:r w:rsidR="00671B82" w:rsidRPr="004B5982">
        <w:rPr>
          <w:rFonts w:ascii="Arial" w:hAnsi="Arial" w:hint="cs"/>
          <w:sz w:val="26"/>
          <w:u w:val="single"/>
          <w:rtl/>
        </w:rPr>
        <w:t>בנספח ג'</w:t>
      </w:r>
      <w:r w:rsidR="00671B82" w:rsidRPr="004B5982">
        <w:rPr>
          <w:rFonts w:ascii="Arial" w:hAnsi="Arial" w:hint="cs"/>
          <w:bCs/>
          <w:sz w:val="26"/>
          <w:rtl/>
        </w:rPr>
        <w:t xml:space="preserve"> </w:t>
      </w:r>
      <w:r w:rsidR="00671B82" w:rsidRPr="004B5982">
        <w:rPr>
          <w:rFonts w:ascii="Arial" w:hAnsi="Arial" w:hint="cs"/>
          <w:sz w:val="26"/>
          <w:rtl/>
        </w:rPr>
        <w:t>למכרז שתהא בתוקף עד ליום</w:t>
      </w:r>
      <w:r w:rsidR="009062E5">
        <w:rPr>
          <w:rFonts w:ascii="Arial" w:hAnsi="Arial" w:hint="cs"/>
          <w:sz w:val="26"/>
          <w:rtl/>
        </w:rPr>
        <w:t xml:space="preserve"> </w:t>
      </w:r>
      <w:r w:rsidR="009062E5" w:rsidRPr="009A44D7">
        <w:rPr>
          <w:rFonts w:ascii="Arial" w:hAnsi="Arial" w:hint="cs"/>
          <w:bCs/>
          <w:sz w:val="26"/>
          <w:u w:val="single"/>
          <w:rtl/>
        </w:rPr>
        <w:t>4.6.14</w:t>
      </w:r>
      <w:r w:rsidR="00671B82" w:rsidRPr="004B5982">
        <w:rPr>
          <w:rFonts w:ascii="Arial" w:hAnsi="Arial" w:hint="cs"/>
          <w:bCs/>
          <w:sz w:val="26"/>
          <w:u w:val="single"/>
          <w:rtl/>
        </w:rPr>
        <w:t xml:space="preserve">. </w:t>
      </w:r>
      <w:r w:rsidR="00671B82" w:rsidRPr="004B5982">
        <w:rPr>
          <w:rFonts w:ascii="Arial" w:hAnsi="Arial" w:hint="cs"/>
          <w:b w:val="0"/>
          <w:bCs/>
          <w:sz w:val="26"/>
          <w:u w:val="single"/>
          <w:rtl/>
        </w:rPr>
        <w:t>הצעה שתוגש ללא הערבות כנדרש תיפסל על הסף.</w:t>
      </w:r>
    </w:p>
    <w:p w:rsidR="009062E5" w:rsidRDefault="00116EBE" w:rsidP="009062E5">
      <w:pPr>
        <w:spacing w:line="240" w:lineRule="auto"/>
        <w:ind w:left="142" w:hanging="187"/>
        <w:rPr>
          <w:sz w:val="24"/>
          <w:szCs w:val="24"/>
          <w:rtl/>
        </w:rPr>
      </w:pPr>
      <w:r>
        <w:rPr>
          <w:rFonts w:ascii="Arial" w:hAnsi="Arial" w:hint="cs"/>
          <w:sz w:val="26"/>
          <w:rtl/>
        </w:rPr>
        <w:t>5</w:t>
      </w:r>
      <w:r w:rsidR="00671B82" w:rsidRPr="004B5982">
        <w:rPr>
          <w:rFonts w:ascii="Arial" w:hAnsi="Arial" w:hint="cs"/>
          <w:sz w:val="26"/>
          <w:rtl/>
        </w:rPr>
        <w:t>.</w:t>
      </w:r>
      <w:r w:rsidR="00671B82" w:rsidRPr="004B5982">
        <w:rPr>
          <w:rFonts w:hint="cs"/>
          <w:sz w:val="26"/>
          <w:rtl/>
        </w:rPr>
        <w:t xml:space="preserve"> </w:t>
      </w:r>
      <w:r w:rsidR="00297484">
        <w:rPr>
          <w:rFonts w:hint="cs"/>
          <w:sz w:val="24"/>
          <w:szCs w:val="24"/>
          <w:rtl/>
        </w:rPr>
        <w:t xml:space="preserve">מפגש מציעים להבהרות, שאלות ותשובות יתקיים </w:t>
      </w:r>
      <w:r w:rsidR="00297484" w:rsidRPr="00BF45F7">
        <w:rPr>
          <w:rFonts w:hint="cs"/>
          <w:sz w:val="24"/>
          <w:szCs w:val="24"/>
          <w:u w:val="single"/>
          <w:rtl/>
        </w:rPr>
        <w:t xml:space="preserve">ביום </w:t>
      </w:r>
      <w:r w:rsidR="009062E5" w:rsidRPr="00BF45F7">
        <w:rPr>
          <w:rFonts w:hint="cs"/>
          <w:sz w:val="24"/>
          <w:szCs w:val="24"/>
          <w:u w:val="single"/>
          <w:rtl/>
        </w:rPr>
        <w:t>א</w:t>
      </w:r>
      <w:r w:rsidR="00297484" w:rsidRPr="00BF45F7">
        <w:rPr>
          <w:rFonts w:hint="cs"/>
          <w:sz w:val="24"/>
          <w:szCs w:val="24"/>
          <w:u w:val="single"/>
          <w:rtl/>
        </w:rPr>
        <w:t xml:space="preserve">' </w:t>
      </w:r>
      <w:r w:rsidR="009062E5" w:rsidRPr="00BF45F7">
        <w:rPr>
          <w:rFonts w:hint="cs"/>
          <w:sz w:val="24"/>
          <w:szCs w:val="24"/>
          <w:u w:val="single"/>
          <w:rtl/>
        </w:rPr>
        <w:t>23.2.14</w:t>
      </w:r>
      <w:r w:rsidR="00297484" w:rsidRPr="00BF45F7">
        <w:rPr>
          <w:rFonts w:hint="cs"/>
          <w:sz w:val="24"/>
          <w:szCs w:val="24"/>
          <w:u w:val="single"/>
          <w:rtl/>
        </w:rPr>
        <w:t>.  בשעה 13:00</w:t>
      </w:r>
      <w:r w:rsidR="00297484">
        <w:rPr>
          <w:rFonts w:hint="cs"/>
          <w:sz w:val="24"/>
          <w:szCs w:val="24"/>
          <w:u w:val="single"/>
          <w:rtl/>
        </w:rPr>
        <w:t xml:space="preserve"> </w:t>
      </w:r>
      <w:r w:rsidR="00297484">
        <w:rPr>
          <w:rFonts w:hint="cs"/>
          <w:sz w:val="24"/>
          <w:szCs w:val="24"/>
          <w:rtl/>
        </w:rPr>
        <w:t xml:space="preserve">במשרד הבינוי והשיכון </w:t>
      </w:r>
      <w:r w:rsidR="00D2297A">
        <w:rPr>
          <w:rFonts w:hint="cs"/>
          <w:sz w:val="24"/>
          <w:szCs w:val="24"/>
          <w:rtl/>
        </w:rPr>
        <w:t>,האגף לענייני הכפר ,</w:t>
      </w:r>
      <w:r w:rsidR="00297484">
        <w:rPr>
          <w:rFonts w:hint="cs"/>
          <w:sz w:val="24"/>
          <w:szCs w:val="24"/>
          <w:rtl/>
        </w:rPr>
        <w:t>קר</w:t>
      </w:r>
      <w:r w:rsidR="00D2297A">
        <w:rPr>
          <w:rFonts w:hint="cs"/>
          <w:sz w:val="24"/>
          <w:szCs w:val="24"/>
          <w:rtl/>
        </w:rPr>
        <w:t>י</w:t>
      </w:r>
      <w:r w:rsidR="00297484">
        <w:rPr>
          <w:rFonts w:hint="cs"/>
          <w:sz w:val="24"/>
          <w:szCs w:val="24"/>
          <w:rtl/>
        </w:rPr>
        <w:t xml:space="preserve">ית  הממשלה  מזרח ירושלים, בנין א', קומה 2 , חדר ישיבות מספר </w:t>
      </w:r>
      <w:r w:rsidR="002229D9">
        <w:rPr>
          <w:rFonts w:hint="cs"/>
          <w:sz w:val="24"/>
          <w:szCs w:val="24"/>
          <w:rtl/>
        </w:rPr>
        <w:t>2027</w:t>
      </w:r>
      <w:r w:rsidR="009062E5">
        <w:rPr>
          <w:rFonts w:hint="cs"/>
          <w:sz w:val="24"/>
          <w:szCs w:val="24"/>
          <w:rtl/>
        </w:rPr>
        <w:t>.</w:t>
      </w:r>
    </w:p>
    <w:p w:rsidR="00297484" w:rsidRDefault="00297484" w:rsidP="009062E5">
      <w:pPr>
        <w:spacing w:line="240" w:lineRule="auto"/>
        <w:ind w:left="142" w:hanging="187"/>
        <w:rPr>
          <w:b w:val="0"/>
          <w:bCs/>
          <w:sz w:val="24"/>
          <w:szCs w:val="24"/>
          <w:rtl/>
        </w:rPr>
      </w:pPr>
      <w:r>
        <w:rPr>
          <w:rFonts w:hint="cs"/>
          <w:sz w:val="24"/>
          <w:szCs w:val="24"/>
          <w:rtl/>
        </w:rPr>
        <w:t xml:space="preserve"> </w:t>
      </w:r>
      <w:r>
        <w:rPr>
          <w:rFonts w:ascii="Arial" w:hAnsi="Arial" w:hint="cs"/>
          <w:bCs/>
          <w:sz w:val="24"/>
          <w:szCs w:val="24"/>
          <w:rtl/>
        </w:rPr>
        <w:t>חובה להשתתף במפגש זה כתנאי להגשת ההצעה למכרז ומציע</w:t>
      </w:r>
      <w:r>
        <w:rPr>
          <w:rFonts w:hint="cs"/>
          <w:sz w:val="24"/>
          <w:szCs w:val="24"/>
          <w:rtl/>
        </w:rPr>
        <w:t xml:space="preserve"> </w:t>
      </w:r>
      <w:r>
        <w:rPr>
          <w:rFonts w:hint="cs"/>
          <w:bCs/>
          <w:sz w:val="24"/>
          <w:szCs w:val="24"/>
          <w:rtl/>
        </w:rPr>
        <w:t xml:space="preserve"> שלא ישתתף הצעתו לא תובא לדיון ותיפסל על הסף. זכות זו איננה ניתנת להסבה.</w:t>
      </w:r>
    </w:p>
    <w:p w:rsidR="00FA6256" w:rsidRDefault="00671B82" w:rsidP="009062E5">
      <w:pPr>
        <w:tabs>
          <w:tab w:val="left" w:pos="425"/>
        </w:tabs>
        <w:ind w:left="708" w:hanging="283"/>
        <w:rPr>
          <w:rFonts w:ascii="Arial" w:hAnsi="Arial"/>
          <w:b w:val="0"/>
          <w:bCs/>
          <w:sz w:val="26"/>
          <w:u w:val="single"/>
          <w:rtl/>
        </w:rPr>
      </w:pPr>
      <w:r w:rsidRPr="004B5982">
        <w:rPr>
          <w:rFonts w:hint="cs"/>
          <w:b w:val="0"/>
          <w:bCs/>
          <w:sz w:val="26"/>
          <w:rtl/>
        </w:rPr>
        <w:t xml:space="preserve">    </w:t>
      </w:r>
    </w:p>
    <w:p w:rsidR="00FA6256" w:rsidRDefault="00FA6256" w:rsidP="00671B82">
      <w:pPr>
        <w:rPr>
          <w:rFonts w:ascii="Arial" w:hAnsi="Arial"/>
          <w:b w:val="0"/>
          <w:bCs/>
          <w:sz w:val="26"/>
          <w:u w:val="single"/>
          <w:rtl/>
        </w:rPr>
      </w:pPr>
    </w:p>
    <w:p w:rsidR="00116EBE" w:rsidRDefault="00116EBE" w:rsidP="00671B82">
      <w:pPr>
        <w:rPr>
          <w:rFonts w:ascii="Arial" w:hAnsi="Arial"/>
          <w:b w:val="0"/>
          <w:bCs/>
          <w:sz w:val="26"/>
          <w:u w:val="single"/>
          <w:rtl/>
        </w:rPr>
      </w:pPr>
    </w:p>
    <w:p w:rsidR="00FA6256" w:rsidRDefault="00FA6256" w:rsidP="00671B82">
      <w:pPr>
        <w:rPr>
          <w:rFonts w:ascii="Arial" w:hAnsi="Arial"/>
          <w:b w:val="0"/>
          <w:bCs/>
          <w:sz w:val="26"/>
          <w:u w:val="single"/>
          <w:rtl/>
        </w:rPr>
      </w:pPr>
    </w:p>
    <w:p w:rsidR="00671B82" w:rsidRDefault="00671B82" w:rsidP="00671B82">
      <w:pPr>
        <w:rPr>
          <w:bCs/>
          <w:sz w:val="32"/>
          <w:szCs w:val="32"/>
          <w:rtl/>
        </w:rPr>
      </w:pPr>
      <w:r>
        <w:rPr>
          <w:rFonts w:ascii="Arial" w:hAnsi="Arial" w:hint="cs"/>
          <w:bCs/>
          <w:sz w:val="32"/>
          <w:szCs w:val="32"/>
          <w:rtl/>
        </w:rPr>
        <w:t>2</w:t>
      </w:r>
      <w:r>
        <w:rPr>
          <w:rFonts w:hint="cs"/>
          <w:bCs/>
          <w:sz w:val="32"/>
          <w:szCs w:val="32"/>
          <w:rtl/>
        </w:rPr>
        <w:t xml:space="preserve">.  </w:t>
      </w:r>
      <w:r>
        <w:rPr>
          <w:rFonts w:hint="cs"/>
          <w:bCs/>
          <w:sz w:val="32"/>
          <w:szCs w:val="32"/>
          <w:u w:val="single"/>
          <w:rtl/>
        </w:rPr>
        <w:t xml:space="preserve"> ריכוז נתונים</w:t>
      </w:r>
      <w:r>
        <w:rPr>
          <w:rFonts w:cs="Times New Roman" w:hint="cs"/>
          <w:bCs/>
          <w:sz w:val="32"/>
          <w:szCs w:val="32"/>
          <w:u w:val="single"/>
        </w:rPr>
        <w:t xml:space="preserve"> </w:t>
      </w:r>
    </w:p>
    <w:p w:rsidR="00FA6256" w:rsidRPr="00B544E4" w:rsidRDefault="00FA6256" w:rsidP="00235D9D">
      <w:pPr>
        <w:ind w:left="425"/>
        <w:rPr>
          <w:b w:val="0"/>
          <w:bCs/>
          <w:sz w:val="26"/>
          <w:rtl/>
        </w:rPr>
      </w:pPr>
      <w:r w:rsidRPr="00B544E4">
        <w:rPr>
          <w:rFonts w:hint="eastAsia"/>
          <w:bCs/>
          <w:sz w:val="26"/>
          <w:rtl/>
        </w:rPr>
        <w:t>להלן</w:t>
      </w:r>
      <w:r w:rsidRPr="00B544E4">
        <w:rPr>
          <w:bCs/>
          <w:sz w:val="26"/>
          <w:rtl/>
        </w:rPr>
        <w:t xml:space="preserve"> ריכוז נתוני הפרויקט. על המציע להעביר נתונים אלה לגוף מסמכי </w:t>
      </w:r>
      <w:r w:rsidR="00235D9D">
        <w:rPr>
          <w:rFonts w:hint="cs"/>
          <w:bCs/>
          <w:sz w:val="26"/>
          <w:rtl/>
        </w:rPr>
        <w:t>המכרז</w:t>
      </w:r>
      <w:r w:rsidRPr="00B544E4">
        <w:rPr>
          <w:bCs/>
          <w:sz w:val="26"/>
          <w:rtl/>
        </w:rPr>
        <w:t xml:space="preserve"> </w:t>
      </w:r>
      <w:proofErr w:type="spellStart"/>
      <w:r w:rsidRPr="00B544E4">
        <w:rPr>
          <w:rFonts w:hint="eastAsia"/>
          <w:bCs/>
          <w:sz w:val="26"/>
          <w:rtl/>
        </w:rPr>
        <w:t>המצ</w:t>
      </w:r>
      <w:r w:rsidRPr="00B544E4">
        <w:rPr>
          <w:bCs/>
          <w:sz w:val="26"/>
          <w:rtl/>
        </w:rPr>
        <w:t>"ב</w:t>
      </w:r>
      <w:proofErr w:type="spellEnd"/>
      <w:r w:rsidRPr="00B544E4">
        <w:rPr>
          <w:bCs/>
          <w:sz w:val="26"/>
          <w:rtl/>
        </w:rPr>
        <w:t xml:space="preserve">, </w:t>
      </w:r>
      <w:r w:rsidRPr="00B544E4">
        <w:rPr>
          <w:rFonts w:hint="eastAsia"/>
          <w:bCs/>
          <w:sz w:val="26"/>
          <w:rtl/>
        </w:rPr>
        <w:t>בעמודות</w:t>
      </w:r>
      <w:r w:rsidRPr="00B544E4">
        <w:rPr>
          <w:bCs/>
          <w:sz w:val="26"/>
          <w:rtl/>
        </w:rPr>
        <w:t xml:space="preserve"> </w:t>
      </w:r>
      <w:r w:rsidRPr="00B544E4">
        <w:rPr>
          <w:rFonts w:hint="eastAsia"/>
          <w:bCs/>
          <w:sz w:val="26"/>
          <w:rtl/>
        </w:rPr>
        <w:t>המתאימות</w:t>
      </w:r>
      <w:r w:rsidRPr="00B544E4">
        <w:rPr>
          <w:bCs/>
          <w:sz w:val="26"/>
          <w:rtl/>
        </w:rPr>
        <w:t xml:space="preserve"> </w:t>
      </w:r>
      <w:r w:rsidRPr="00B544E4">
        <w:rPr>
          <w:rFonts w:hint="eastAsia"/>
          <w:bCs/>
          <w:sz w:val="26"/>
          <w:rtl/>
        </w:rPr>
        <w:t>ולחתום</w:t>
      </w:r>
      <w:r w:rsidRPr="00B544E4">
        <w:rPr>
          <w:bCs/>
          <w:sz w:val="26"/>
          <w:rtl/>
        </w:rPr>
        <w:t xml:space="preserve"> </w:t>
      </w:r>
      <w:r w:rsidRPr="00B544E4">
        <w:rPr>
          <w:rFonts w:hint="eastAsia"/>
          <w:bCs/>
          <w:sz w:val="26"/>
          <w:rtl/>
        </w:rPr>
        <w:t>בראשי</w:t>
      </w:r>
      <w:r w:rsidRPr="00B544E4">
        <w:rPr>
          <w:bCs/>
          <w:sz w:val="26"/>
          <w:rtl/>
        </w:rPr>
        <w:t xml:space="preserve"> </w:t>
      </w:r>
      <w:r w:rsidRPr="00B544E4">
        <w:rPr>
          <w:rFonts w:hint="eastAsia"/>
          <w:bCs/>
          <w:sz w:val="26"/>
          <w:rtl/>
        </w:rPr>
        <w:t>תיבות</w:t>
      </w:r>
      <w:r w:rsidRPr="00B544E4">
        <w:rPr>
          <w:bCs/>
          <w:sz w:val="26"/>
          <w:rtl/>
        </w:rPr>
        <w:t xml:space="preserve"> </w:t>
      </w:r>
      <w:r w:rsidRPr="00B544E4">
        <w:rPr>
          <w:rFonts w:hint="eastAsia"/>
          <w:bCs/>
          <w:sz w:val="26"/>
          <w:rtl/>
        </w:rPr>
        <w:t>לידם</w:t>
      </w:r>
      <w:r w:rsidRPr="00B544E4">
        <w:rPr>
          <w:bCs/>
          <w:sz w:val="26"/>
          <w:rtl/>
        </w:rPr>
        <w:t>.</w:t>
      </w:r>
      <w:r w:rsidRPr="00B544E4">
        <w:rPr>
          <w:b w:val="0"/>
          <w:bCs/>
          <w:sz w:val="26"/>
          <w:rtl/>
        </w:rPr>
        <w:t xml:space="preserve"> </w:t>
      </w:r>
      <w:r w:rsidRPr="00B544E4">
        <w:rPr>
          <w:rFonts w:hint="eastAsia"/>
          <w:bCs/>
          <w:sz w:val="26"/>
          <w:rtl/>
        </w:rPr>
        <w:t>מובהר</w:t>
      </w:r>
      <w:r w:rsidRPr="00B544E4">
        <w:rPr>
          <w:bCs/>
          <w:sz w:val="26"/>
          <w:rtl/>
        </w:rPr>
        <w:t xml:space="preserve"> </w:t>
      </w:r>
      <w:r w:rsidRPr="00B544E4">
        <w:rPr>
          <w:rFonts w:hint="eastAsia"/>
          <w:bCs/>
          <w:sz w:val="26"/>
          <w:rtl/>
        </w:rPr>
        <w:t>ומודגש</w:t>
      </w:r>
      <w:r w:rsidRPr="00B544E4">
        <w:rPr>
          <w:bCs/>
          <w:sz w:val="26"/>
          <w:rtl/>
        </w:rPr>
        <w:t xml:space="preserve"> </w:t>
      </w:r>
      <w:r w:rsidRPr="00B544E4">
        <w:rPr>
          <w:rFonts w:hint="eastAsia"/>
          <w:bCs/>
          <w:sz w:val="26"/>
          <w:rtl/>
        </w:rPr>
        <w:t>כי</w:t>
      </w:r>
      <w:r w:rsidRPr="00B544E4">
        <w:rPr>
          <w:bCs/>
          <w:sz w:val="26"/>
          <w:rtl/>
        </w:rPr>
        <w:t xml:space="preserve"> </w:t>
      </w:r>
      <w:r w:rsidRPr="00B544E4">
        <w:rPr>
          <w:rFonts w:hint="eastAsia"/>
          <w:bCs/>
          <w:sz w:val="26"/>
          <w:rtl/>
        </w:rPr>
        <w:t>הנתונים</w:t>
      </w:r>
      <w:r w:rsidRPr="00B544E4">
        <w:rPr>
          <w:bCs/>
          <w:sz w:val="26"/>
          <w:rtl/>
        </w:rPr>
        <w:t xml:space="preserve"> </w:t>
      </w:r>
      <w:r w:rsidRPr="00B544E4">
        <w:rPr>
          <w:rFonts w:hint="eastAsia"/>
          <w:bCs/>
          <w:sz w:val="26"/>
          <w:rtl/>
        </w:rPr>
        <w:t>המפורטים</w:t>
      </w:r>
      <w:r w:rsidRPr="00B544E4">
        <w:rPr>
          <w:bCs/>
          <w:sz w:val="26"/>
          <w:rtl/>
        </w:rPr>
        <w:t xml:space="preserve"> </w:t>
      </w:r>
      <w:r w:rsidRPr="00B544E4">
        <w:rPr>
          <w:rFonts w:hint="eastAsia"/>
          <w:bCs/>
          <w:sz w:val="26"/>
          <w:rtl/>
        </w:rPr>
        <w:t>הינם</w:t>
      </w:r>
      <w:r w:rsidRPr="00B544E4">
        <w:rPr>
          <w:bCs/>
          <w:sz w:val="26"/>
          <w:rtl/>
        </w:rPr>
        <w:t xml:space="preserve"> </w:t>
      </w:r>
      <w:r w:rsidRPr="00B544E4">
        <w:rPr>
          <w:rFonts w:hint="eastAsia"/>
          <w:bCs/>
          <w:sz w:val="26"/>
          <w:rtl/>
        </w:rPr>
        <w:t>בגדר</w:t>
      </w:r>
      <w:r w:rsidRPr="00B544E4">
        <w:rPr>
          <w:bCs/>
          <w:sz w:val="26"/>
          <w:rtl/>
        </w:rPr>
        <w:t xml:space="preserve"> </w:t>
      </w:r>
      <w:r w:rsidRPr="00B544E4">
        <w:rPr>
          <w:rFonts w:hint="eastAsia"/>
          <w:bCs/>
          <w:sz w:val="26"/>
          <w:rtl/>
        </w:rPr>
        <w:t>אומדן</w:t>
      </w:r>
      <w:r w:rsidRPr="00B544E4">
        <w:rPr>
          <w:bCs/>
          <w:sz w:val="26"/>
          <w:rtl/>
        </w:rPr>
        <w:t xml:space="preserve"> </w:t>
      </w:r>
      <w:r w:rsidRPr="00B544E4">
        <w:rPr>
          <w:rFonts w:hint="eastAsia"/>
          <w:bCs/>
          <w:sz w:val="26"/>
          <w:rtl/>
        </w:rPr>
        <w:t>בלבד</w:t>
      </w:r>
      <w:r w:rsidRPr="00B544E4">
        <w:rPr>
          <w:bCs/>
          <w:sz w:val="26"/>
          <w:rtl/>
        </w:rPr>
        <w:t xml:space="preserve"> </w:t>
      </w:r>
      <w:r w:rsidRPr="00B544E4">
        <w:rPr>
          <w:rFonts w:hint="eastAsia"/>
          <w:bCs/>
          <w:sz w:val="26"/>
          <w:rtl/>
        </w:rPr>
        <w:t>וכי</w:t>
      </w:r>
      <w:r w:rsidRPr="00B544E4">
        <w:rPr>
          <w:bCs/>
          <w:sz w:val="26"/>
          <w:rtl/>
        </w:rPr>
        <w:t xml:space="preserve"> </w:t>
      </w:r>
      <w:r w:rsidRPr="00B544E4">
        <w:rPr>
          <w:rFonts w:hint="eastAsia"/>
          <w:bCs/>
          <w:sz w:val="26"/>
          <w:rtl/>
        </w:rPr>
        <w:t>הנתונים</w:t>
      </w:r>
      <w:r w:rsidRPr="00B544E4">
        <w:rPr>
          <w:bCs/>
          <w:sz w:val="26"/>
          <w:rtl/>
        </w:rPr>
        <w:t xml:space="preserve"> </w:t>
      </w:r>
      <w:r w:rsidRPr="00B544E4">
        <w:rPr>
          <w:rFonts w:hint="eastAsia"/>
          <w:bCs/>
          <w:sz w:val="26"/>
          <w:rtl/>
        </w:rPr>
        <w:t>עשויים</w:t>
      </w:r>
      <w:r w:rsidRPr="00B544E4">
        <w:rPr>
          <w:bCs/>
          <w:sz w:val="26"/>
          <w:rtl/>
        </w:rPr>
        <w:t xml:space="preserve"> </w:t>
      </w:r>
      <w:r w:rsidRPr="00B544E4">
        <w:rPr>
          <w:rFonts w:hint="eastAsia"/>
          <w:bCs/>
          <w:sz w:val="26"/>
          <w:rtl/>
        </w:rPr>
        <w:t>להשתנות</w:t>
      </w:r>
      <w:r w:rsidRPr="00B544E4">
        <w:rPr>
          <w:bCs/>
          <w:sz w:val="26"/>
          <w:rtl/>
        </w:rPr>
        <w:t xml:space="preserve"> </w:t>
      </w:r>
      <w:r w:rsidRPr="00B544E4">
        <w:rPr>
          <w:rFonts w:hint="eastAsia"/>
          <w:bCs/>
          <w:sz w:val="26"/>
          <w:rtl/>
        </w:rPr>
        <w:t>מסיבות</w:t>
      </w:r>
      <w:r w:rsidRPr="00B544E4">
        <w:rPr>
          <w:bCs/>
          <w:sz w:val="26"/>
          <w:rtl/>
        </w:rPr>
        <w:t xml:space="preserve"> </w:t>
      </w:r>
      <w:r w:rsidRPr="00B544E4">
        <w:rPr>
          <w:rFonts w:hint="eastAsia"/>
          <w:bCs/>
          <w:sz w:val="26"/>
          <w:rtl/>
        </w:rPr>
        <w:t>שונות</w:t>
      </w:r>
      <w:r w:rsidRPr="00B544E4">
        <w:rPr>
          <w:bCs/>
          <w:sz w:val="26"/>
          <w:rtl/>
        </w:rPr>
        <w:t xml:space="preserve"> </w:t>
      </w:r>
      <w:r w:rsidRPr="00B544E4">
        <w:rPr>
          <w:rFonts w:hint="eastAsia"/>
          <w:bCs/>
          <w:sz w:val="26"/>
          <w:rtl/>
        </w:rPr>
        <w:t>ואין</w:t>
      </w:r>
      <w:r w:rsidRPr="00B544E4">
        <w:rPr>
          <w:bCs/>
          <w:sz w:val="26"/>
          <w:rtl/>
        </w:rPr>
        <w:t xml:space="preserve"> </w:t>
      </w:r>
      <w:r w:rsidRPr="00B544E4">
        <w:rPr>
          <w:rFonts w:hint="eastAsia"/>
          <w:bCs/>
          <w:sz w:val="26"/>
          <w:rtl/>
        </w:rPr>
        <w:t>בהם</w:t>
      </w:r>
      <w:r w:rsidRPr="00B544E4">
        <w:rPr>
          <w:bCs/>
          <w:sz w:val="26"/>
          <w:rtl/>
        </w:rPr>
        <w:t xml:space="preserve"> </w:t>
      </w:r>
      <w:r w:rsidRPr="00B544E4">
        <w:rPr>
          <w:rFonts w:hint="eastAsia"/>
          <w:bCs/>
          <w:sz w:val="26"/>
          <w:rtl/>
        </w:rPr>
        <w:t>כדי</w:t>
      </w:r>
      <w:r w:rsidRPr="00B544E4">
        <w:rPr>
          <w:bCs/>
          <w:sz w:val="26"/>
          <w:rtl/>
        </w:rPr>
        <w:t xml:space="preserve"> </w:t>
      </w:r>
      <w:r w:rsidRPr="00B544E4">
        <w:rPr>
          <w:rFonts w:hint="eastAsia"/>
          <w:bCs/>
          <w:sz w:val="26"/>
          <w:rtl/>
        </w:rPr>
        <w:t>לחייב</w:t>
      </w:r>
      <w:r w:rsidRPr="00B544E4">
        <w:rPr>
          <w:bCs/>
          <w:sz w:val="26"/>
          <w:rtl/>
        </w:rPr>
        <w:t xml:space="preserve"> </w:t>
      </w:r>
      <w:r w:rsidRPr="00B544E4">
        <w:rPr>
          <w:rFonts w:hint="eastAsia"/>
          <w:bCs/>
          <w:sz w:val="26"/>
          <w:rtl/>
        </w:rPr>
        <w:t>את</w:t>
      </w:r>
      <w:r w:rsidRPr="00B544E4">
        <w:rPr>
          <w:bCs/>
          <w:sz w:val="26"/>
          <w:rtl/>
        </w:rPr>
        <w:t xml:space="preserve"> </w:t>
      </w:r>
      <w:r w:rsidRPr="00B544E4">
        <w:rPr>
          <w:rFonts w:hint="eastAsia"/>
          <w:bCs/>
          <w:sz w:val="26"/>
          <w:rtl/>
        </w:rPr>
        <w:t>המשרד</w:t>
      </w:r>
      <w:r w:rsidRPr="00B544E4">
        <w:rPr>
          <w:bCs/>
          <w:sz w:val="26"/>
          <w:rtl/>
        </w:rPr>
        <w:t xml:space="preserve"> </w:t>
      </w:r>
      <w:r w:rsidRPr="00B544E4">
        <w:rPr>
          <w:rFonts w:hint="eastAsia"/>
          <w:bCs/>
          <w:sz w:val="26"/>
          <w:rtl/>
        </w:rPr>
        <w:t>בכל</w:t>
      </w:r>
      <w:r w:rsidRPr="00B544E4">
        <w:rPr>
          <w:bCs/>
          <w:sz w:val="26"/>
          <w:rtl/>
        </w:rPr>
        <w:t xml:space="preserve"> </w:t>
      </w:r>
      <w:r w:rsidRPr="00B544E4">
        <w:rPr>
          <w:rFonts w:hint="eastAsia"/>
          <w:bCs/>
          <w:sz w:val="26"/>
          <w:rtl/>
        </w:rPr>
        <w:t>צורה</w:t>
      </w:r>
      <w:r w:rsidRPr="00B544E4">
        <w:rPr>
          <w:bCs/>
          <w:sz w:val="26"/>
          <w:rtl/>
        </w:rPr>
        <w:t xml:space="preserve"> </w:t>
      </w:r>
      <w:r w:rsidRPr="00B544E4">
        <w:rPr>
          <w:rFonts w:hint="eastAsia"/>
          <w:bCs/>
          <w:sz w:val="26"/>
          <w:rtl/>
        </w:rPr>
        <w:t>שהיא</w:t>
      </w:r>
      <w:r w:rsidRPr="00B544E4">
        <w:rPr>
          <w:bCs/>
          <w:sz w:val="26"/>
          <w:rtl/>
        </w:rPr>
        <w:t xml:space="preserve"> </w:t>
      </w:r>
      <w:r w:rsidRPr="00B544E4">
        <w:rPr>
          <w:rFonts w:hint="eastAsia"/>
          <w:bCs/>
          <w:sz w:val="26"/>
          <w:rtl/>
        </w:rPr>
        <w:t>או</w:t>
      </w:r>
      <w:r w:rsidRPr="00B544E4">
        <w:rPr>
          <w:bCs/>
          <w:sz w:val="26"/>
          <w:rtl/>
        </w:rPr>
        <w:t xml:space="preserve"> </w:t>
      </w:r>
      <w:r w:rsidRPr="00B544E4">
        <w:rPr>
          <w:rFonts w:hint="eastAsia"/>
          <w:bCs/>
          <w:sz w:val="26"/>
          <w:rtl/>
        </w:rPr>
        <w:t>להטיל</w:t>
      </w:r>
      <w:r w:rsidRPr="00B544E4">
        <w:rPr>
          <w:bCs/>
          <w:sz w:val="26"/>
          <w:rtl/>
        </w:rPr>
        <w:t xml:space="preserve"> </w:t>
      </w:r>
      <w:r w:rsidRPr="00B544E4">
        <w:rPr>
          <w:rFonts w:hint="eastAsia"/>
          <w:bCs/>
          <w:sz w:val="26"/>
          <w:rtl/>
        </w:rPr>
        <w:t>עליו</w:t>
      </w:r>
      <w:r w:rsidRPr="00B544E4">
        <w:rPr>
          <w:bCs/>
          <w:sz w:val="26"/>
          <w:rtl/>
        </w:rPr>
        <w:t xml:space="preserve"> </w:t>
      </w:r>
      <w:r w:rsidRPr="00B544E4">
        <w:rPr>
          <w:rFonts w:hint="eastAsia"/>
          <w:bCs/>
          <w:sz w:val="26"/>
          <w:rtl/>
        </w:rPr>
        <w:t>אחריות</w:t>
      </w:r>
      <w:r w:rsidRPr="00B544E4">
        <w:rPr>
          <w:bCs/>
          <w:sz w:val="26"/>
          <w:rtl/>
        </w:rPr>
        <w:t xml:space="preserve"> </w:t>
      </w:r>
      <w:r w:rsidRPr="00B544E4">
        <w:rPr>
          <w:rFonts w:hint="eastAsia"/>
          <w:bCs/>
          <w:sz w:val="26"/>
          <w:rtl/>
        </w:rPr>
        <w:t>כל</w:t>
      </w:r>
      <w:r w:rsidRPr="00B544E4">
        <w:rPr>
          <w:bCs/>
          <w:sz w:val="26"/>
          <w:rtl/>
        </w:rPr>
        <w:t xml:space="preserve"> </w:t>
      </w:r>
      <w:r w:rsidRPr="00B544E4">
        <w:rPr>
          <w:rFonts w:hint="eastAsia"/>
          <w:bCs/>
          <w:sz w:val="26"/>
          <w:rtl/>
        </w:rPr>
        <w:t>שהיא</w:t>
      </w:r>
      <w:r w:rsidRPr="00B544E4">
        <w:rPr>
          <w:bCs/>
          <w:sz w:val="26"/>
          <w:rtl/>
        </w:rPr>
        <w:t>.</w:t>
      </w:r>
    </w:p>
    <w:p w:rsidR="00FA6256" w:rsidRDefault="00FA6256" w:rsidP="00FA6256">
      <w:pPr>
        <w:ind w:firstLine="425"/>
        <w:rPr>
          <w:bCs/>
          <w:u w:val="single"/>
          <w:rtl/>
        </w:rPr>
      </w:pPr>
    </w:p>
    <w:p w:rsidR="00FA6256" w:rsidRDefault="00FA6256" w:rsidP="00FA6256">
      <w:pPr>
        <w:ind w:firstLine="425"/>
        <w:rPr>
          <w:rFonts w:cs="Narkisim"/>
          <w:b w:val="0"/>
          <w:bCs/>
          <w:sz w:val="26"/>
          <w:rtl/>
        </w:rPr>
      </w:pPr>
      <w:r w:rsidRPr="00B544E4">
        <w:rPr>
          <w:rFonts w:hint="eastAsia"/>
          <w:bCs/>
          <w:u w:val="single"/>
          <w:rtl/>
        </w:rPr>
        <w:t>אומדנים</w:t>
      </w:r>
      <w:r w:rsidRPr="00B544E4">
        <w:rPr>
          <w:bCs/>
          <w:u w:val="single"/>
          <w:rtl/>
        </w:rPr>
        <w:t xml:space="preserve"> </w:t>
      </w:r>
      <w:r w:rsidRPr="00B544E4">
        <w:rPr>
          <w:rFonts w:hint="eastAsia"/>
          <w:bCs/>
          <w:u w:val="single"/>
          <w:rtl/>
        </w:rPr>
        <w:t>כלליים</w:t>
      </w:r>
      <w:r w:rsidRPr="00B544E4">
        <w:rPr>
          <w:bCs/>
          <w:u w:val="single"/>
          <w:rtl/>
        </w:rPr>
        <w:t xml:space="preserve"> (לא </w:t>
      </w:r>
      <w:r w:rsidRPr="00B544E4">
        <w:rPr>
          <w:rFonts w:hint="eastAsia"/>
          <w:bCs/>
          <w:u w:val="single"/>
          <w:rtl/>
        </w:rPr>
        <w:t>כולל</w:t>
      </w:r>
      <w:r w:rsidRPr="00B544E4">
        <w:rPr>
          <w:bCs/>
          <w:u w:val="single"/>
          <w:rtl/>
        </w:rPr>
        <w:t xml:space="preserve"> </w:t>
      </w:r>
      <w:r w:rsidRPr="00B544E4">
        <w:rPr>
          <w:rFonts w:hint="eastAsia"/>
          <w:bCs/>
          <w:u w:val="single"/>
          <w:rtl/>
        </w:rPr>
        <w:t>מע</w:t>
      </w:r>
      <w:r w:rsidRPr="00B544E4">
        <w:rPr>
          <w:bCs/>
          <w:u w:val="single"/>
          <w:rtl/>
        </w:rPr>
        <w:t>"מ):</w:t>
      </w:r>
    </w:p>
    <w:p w:rsidR="00FA6256" w:rsidRPr="00FA6256" w:rsidRDefault="00FA6256" w:rsidP="00C26F09">
      <w:pPr>
        <w:ind w:left="425"/>
        <w:jc w:val="both"/>
        <w:rPr>
          <w:sz w:val="24"/>
        </w:rPr>
      </w:pPr>
      <w:r>
        <w:rPr>
          <w:rFonts w:hint="cs"/>
          <w:sz w:val="24"/>
          <w:szCs w:val="24"/>
          <w:rtl/>
        </w:rPr>
        <w:t xml:space="preserve">2.1 </w:t>
      </w:r>
      <w:r w:rsidRPr="00FA6256">
        <w:rPr>
          <w:rFonts w:hint="eastAsia"/>
          <w:sz w:val="24"/>
          <w:szCs w:val="24"/>
          <w:rtl/>
        </w:rPr>
        <w:t>אומדן</w:t>
      </w:r>
      <w:r w:rsidRPr="00FA6256">
        <w:rPr>
          <w:sz w:val="24"/>
          <w:szCs w:val="24"/>
          <w:rtl/>
        </w:rPr>
        <w:t xml:space="preserve"> </w:t>
      </w:r>
      <w:r w:rsidRPr="00FA6256">
        <w:rPr>
          <w:rFonts w:hint="cs"/>
          <w:sz w:val="24"/>
          <w:szCs w:val="24"/>
          <w:rtl/>
        </w:rPr>
        <w:t xml:space="preserve">כולל לעבודות הפיתוח בסך עד  </w:t>
      </w:r>
      <w:r w:rsidR="00C26F09" w:rsidRPr="00BF45F7">
        <w:rPr>
          <w:rFonts w:hint="cs"/>
          <w:b w:val="0"/>
          <w:bCs/>
          <w:sz w:val="24"/>
          <w:szCs w:val="24"/>
          <w:rtl/>
        </w:rPr>
        <w:t>95</w:t>
      </w:r>
      <w:r w:rsidRPr="00BF45F7">
        <w:rPr>
          <w:rFonts w:hint="cs"/>
          <w:b w:val="0"/>
          <w:bCs/>
          <w:sz w:val="24"/>
          <w:szCs w:val="24"/>
          <w:rtl/>
        </w:rPr>
        <w:t xml:space="preserve"> </w:t>
      </w:r>
      <w:proofErr w:type="spellStart"/>
      <w:r w:rsidRPr="00BF45F7">
        <w:rPr>
          <w:rFonts w:hint="cs"/>
          <w:b w:val="0"/>
          <w:bCs/>
          <w:sz w:val="24"/>
          <w:szCs w:val="24"/>
          <w:rtl/>
        </w:rPr>
        <w:t>מלש"ח</w:t>
      </w:r>
      <w:proofErr w:type="spellEnd"/>
      <w:r w:rsidRPr="00FA6256">
        <w:rPr>
          <w:rFonts w:hint="cs"/>
          <w:bCs/>
          <w:sz w:val="24"/>
          <w:szCs w:val="24"/>
          <w:rtl/>
        </w:rPr>
        <w:t xml:space="preserve"> יחולק</w:t>
      </w:r>
      <w:r w:rsidRPr="00FA6256">
        <w:rPr>
          <w:bCs/>
          <w:sz w:val="24"/>
          <w:szCs w:val="24"/>
          <w:rtl/>
        </w:rPr>
        <w:t xml:space="preserve"> </w:t>
      </w:r>
      <w:r w:rsidRPr="00FA6256">
        <w:rPr>
          <w:rFonts w:hint="cs"/>
          <w:bCs/>
          <w:sz w:val="24"/>
          <w:szCs w:val="24"/>
          <w:rtl/>
        </w:rPr>
        <w:t xml:space="preserve">בהתאם לקביעת המשרד </w:t>
      </w:r>
    </w:p>
    <w:p w:rsidR="00FA6256" w:rsidRPr="00F5507B" w:rsidRDefault="00FA6256" w:rsidP="00FA6256">
      <w:pPr>
        <w:ind w:left="720"/>
        <w:jc w:val="both"/>
        <w:rPr>
          <w:sz w:val="24"/>
          <w:szCs w:val="24"/>
          <w:rtl/>
        </w:rPr>
      </w:pPr>
      <w:r w:rsidRPr="00F5507B">
        <w:rPr>
          <w:rFonts w:hint="cs"/>
          <w:b w:val="0"/>
          <w:bCs/>
          <w:sz w:val="24"/>
          <w:szCs w:val="24"/>
          <w:rtl/>
        </w:rPr>
        <w:t>לשלבים:</w:t>
      </w:r>
      <w:r w:rsidRPr="00D70044">
        <w:rPr>
          <w:rFonts w:hint="eastAsia"/>
          <w:sz w:val="24"/>
          <w:szCs w:val="24"/>
          <w:rtl/>
        </w:rPr>
        <w:t xml:space="preserve"> </w:t>
      </w:r>
    </w:p>
    <w:p w:rsidR="00FA6256" w:rsidRPr="00F5507B" w:rsidRDefault="00FA6256" w:rsidP="00FA6256">
      <w:pPr>
        <w:ind w:left="720"/>
        <w:jc w:val="both"/>
        <w:rPr>
          <w:sz w:val="24"/>
          <w:szCs w:val="24"/>
          <w:rtl/>
        </w:rPr>
      </w:pPr>
      <w:r w:rsidRPr="00F5507B">
        <w:rPr>
          <w:rFonts w:hint="cs"/>
          <w:sz w:val="24"/>
          <w:szCs w:val="24"/>
          <w:rtl/>
        </w:rPr>
        <w:t xml:space="preserve">  (האומדנים אינם כוללים מע"מ) </w:t>
      </w:r>
    </w:p>
    <w:p w:rsidR="00FA6256" w:rsidRPr="00F5507B" w:rsidRDefault="00FA6256" w:rsidP="00666EDF">
      <w:pPr>
        <w:ind w:left="380"/>
        <w:jc w:val="both"/>
        <w:rPr>
          <w:b w:val="0"/>
          <w:sz w:val="24"/>
        </w:rPr>
      </w:pPr>
      <w:r w:rsidRPr="00F5507B">
        <w:rPr>
          <w:rFonts w:hint="cs"/>
          <w:b w:val="0"/>
          <w:bCs/>
          <w:sz w:val="24"/>
          <w:szCs w:val="24"/>
          <w:rtl/>
        </w:rPr>
        <w:t xml:space="preserve">      </w:t>
      </w:r>
      <w:r>
        <w:rPr>
          <w:rFonts w:hint="cs"/>
          <w:b w:val="0"/>
          <w:bCs/>
          <w:sz w:val="24"/>
          <w:szCs w:val="24"/>
          <w:rtl/>
        </w:rPr>
        <w:t>2</w:t>
      </w:r>
      <w:r w:rsidRPr="00F5507B">
        <w:rPr>
          <w:rFonts w:hint="cs"/>
          <w:b w:val="0"/>
          <w:bCs/>
          <w:sz w:val="24"/>
          <w:szCs w:val="24"/>
          <w:rtl/>
        </w:rPr>
        <w:t xml:space="preserve">.1.1 שלב ראשון </w:t>
      </w:r>
      <w:r w:rsidR="005C4236">
        <w:rPr>
          <w:b w:val="0"/>
          <w:bCs/>
          <w:sz w:val="24"/>
          <w:szCs w:val="24"/>
          <w:rtl/>
        </w:rPr>
        <w:t>–</w:t>
      </w:r>
      <w:r w:rsidR="005C4236">
        <w:rPr>
          <w:rFonts w:hint="cs"/>
          <w:b w:val="0"/>
          <w:bCs/>
          <w:sz w:val="24"/>
          <w:szCs w:val="24"/>
          <w:rtl/>
        </w:rPr>
        <w:t xml:space="preserve"> א'1 - </w:t>
      </w:r>
      <w:r w:rsidRPr="00F5507B">
        <w:rPr>
          <w:rFonts w:hint="cs"/>
          <w:b w:val="0"/>
          <w:bCs/>
          <w:sz w:val="24"/>
          <w:szCs w:val="24"/>
          <w:rtl/>
        </w:rPr>
        <w:t xml:space="preserve">למחנה זמני כ- </w:t>
      </w:r>
      <w:r w:rsidR="00666EDF">
        <w:rPr>
          <w:rFonts w:hint="cs"/>
          <w:b w:val="0"/>
          <w:bCs/>
          <w:sz w:val="24"/>
          <w:szCs w:val="24"/>
          <w:rtl/>
        </w:rPr>
        <w:t>40</w:t>
      </w:r>
      <w:r w:rsidR="00666EDF" w:rsidRPr="00F5507B">
        <w:rPr>
          <w:rFonts w:hint="cs"/>
          <w:b w:val="0"/>
          <w:bCs/>
          <w:sz w:val="24"/>
          <w:szCs w:val="24"/>
          <w:rtl/>
        </w:rPr>
        <w:t xml:space="preserve"> </w:t>
      </w:r>
      <w:r w:rsidRPr="00F5507B">
        <w:rPr>
          <w:rFonts w:hint="cs"/>
          <w:b w:val="0"/>
          <w:bCs/>
          <w:sz w:val="24"/>
          <w:szCs w:val="24"/>
          <w:rtl/>
        </w:rPr>
        <w:t>יח"ד ומגרשי מוסדות ציבור ותשתיות ראש שטח</w:t>
      </w:r>
    </w:p>
    <w:p w:rsidR="00FA6256" w:rsidRDefault="00FA6256" w:rsidP="00FA6256">
      <w:pPr>
        <w:ind w:firstLine="663"/>
        <w:jc w:val="both"/>
        <w:rPr>
          <w:sz w:val="24"/>
          <w:szCs w:val="24"/>
          <w:rtl/>
        </w:rPr>
      </w:pPr>
      <w:r>
        <w:rPr>
          <w:rFonts w:hint="cs"/>
          <w:sz w:val="24"/>
          <w:szCs w:val="24"/>
          <w:rtl/>
        </w:rPr>
        <w:t xml:space="preserve">  </w:t>
      </w:r>
      <w:r>
        <w:rPr>
          <w:rFonts w:hint="cs"/>
          <w:sz w:val="24"/>
          <w:szCs w:val="24"/>
          <w:rtl/>
        </w:rPr>
        <w:tab/>
      </w:r>
      <w:r>
        <w:rPr>
          <w:rFonts w:hint="cs"/>
          <w:sz w:val="24"/>
          <w:szCs w:val="24"/>
          <w:rtl/>
        </w:rPr>
        <w:tab/>
        <w:t xml:space="preserve">                                                                                               </w:t>
      </w:r>
      <w:r w:rsidRPr="00235D9D">
        <w:rPr>
          <w:rFonts w:hint="cs"/>
          <w:b w:val="0"/>
          <w:bCs/>
          <w:sz w:val="24"/>
          <w:szCs w:val="24"/>
          <w:rtl/>
        </w:rPr>
        <w:t>10</w:t>
      </w:r>
      <w:r w:rsidRPr="00F5507B">
        <w:rPr>
          <w:rFonts w:hint="cs"/>
          <w:sz w:val="24"/>
          <w:szCs w:val="24"/>
          <w:rtl/>
        </w:rPr>
        <w:t xml:space="preserve"> </w:t>
      </w:r>
      <w:proofErr w:type="spellStart"/>
      <w:r w:rsidRPr="004927F6">
        <w:rPr>
          <w:rFonts w:hint="cs"/>
          <w:b w:val="0"/>
          <w:bCs/>
          <w:sz w:val="24"/>
          <w:szCs w:val="24"/>
          <w:rtl/>
        </w:rPr>
        <w:t>מלש"ח</w:t>
      </w:r>
      <w:proofErr w:type="spellEnd"/>
      <w:r w:rsidRPr="00F5507B">
        <w:rPr>
          <w:rFonts w:hint="cs"/>
          <w:sz w:val="24"/>
          <w:szCs w:val="24"/>
          <w:rtl/>
        </w:rPr>
        <w:t xml:space="preserve">  </w:t>
      </w:r>
      <w:r>
        <w:rPr>
          <w:rFonts w:hint="cs"/>
          <w:sz w:val="24"/>
          <w:szCs w:val="24"/>
          <w:rtl/>
        </w:rPr>
        <w:tab/>
      </w:r>
    </w:p>
    <w:p w:rsidR="00FA6256" w:rsidRPr="00F5507B" w:rsidRDefault="00FA6256" w:rsidP="005C4236">
      <w:pPr>
        <w:ind w:left="425"/>
        <w:jc w:val="both"/>
        <w:rPr>
          <w:b w:val="0"/>
          <w:sz w:val="24"/>
        </w:rPr>
      </w:pPr>
      <w:r w:rsidRPr="00F5507B">
        <w:rPr>
          <w:rFonts w:hint="cs"/>
          <w:b w:val="0"/>
          <w:bCs/>
          <w:sz w:val="24"/>
          <w:szCs w:val="24"/>
          <w:rtl/>
        </w:rPr>
        <w:t xml:space="preserve">     </w:t>
      </w:r>
      <w:r>
        <w:rPr>
          <w:rFonts w:hint="cs"/>
          <w:b w:val="0"/>
          <w:bCs/>
          <w:sz w:val="24"/>
          <w:szCs w:val="24"/>
          <w:rtl/>
        </w:rPr>
        <w:t>2</w:t>
      </w:r>
      <w:r w:rsidRPr="00F5507B">
        <w:rPr>
          <w:rFonts w:hint="cs"/>
          <w:b w:val="0"/>
          <w:bCs/>
          <w:sz w:val="24"/>
          <w:szCs w:val="24"/>
          <w:rtl/>
        </w:rPr>
        <w:t xml:space="preserve">.1.2.שלב </w:t>
      </w:r>
      <w:r w:rsidR="005C4236">
        <w:rPr>
          <w:rFonts w:hint="cs"/>
          <w:b w:val="0"/>
          <w:bCs/>
          <w:sz w:val="24"/>
          <w:szCs w:val="24"/>
          <w:rtl/>
        </w:rPr>
        <w:t>ראשון</w:t>
      </w:r>
      <w:r w:rsidRPr="00F5507B">
        <w:rPr>
          <w:rFonts w:hint="cs"/>
          <w:b w:val="0"/>
          <w:bCs/>
          <w:sz w:val="24"/>
          <w:szCs w:val="24"/>
          <w:rtl/>
        </w:rPr>
        <w:t xml:space="preserve"> </w:t>
      </w:r>
      <w:r w:rsidR="005C4236">
        <w:rPr>
          <w:b w:val="0"/>
          <w:bCs/>
          <w:sz w:val="24"/>
          <w:szCs w:val="24"/>
          <w:rtl/>
        </w:rPr>
        <w:t>–</w:t>
      </w:r>
      <w:r w:rsidR="005C4236">
        <w:rPr>
          <w:rFonts w:hint="cs"/>
          <w:b w:val="0"/>
          <w:bCs/>
          <w:sz w:val="24"/>
          <w:szCs w:val="24"/>
          <w:rtl/>
        </w:rPr>
        <w:t xml:space="preserve"> א' 2 - </w:t>
      </w:r>
      <w:r w:rsidRPr="00F5507B">
        <w:rPr>
          <w:rFonts w:hint="cs"/>
          <w:b w:val="0"/>
          <w:bCs/>
          <w:sz w:val="24"/>
          <w:szCs w:val="24"/>
          <w:rtl/>
        </w:rPr>
        <w:t xml:space="preserve">אומדן סה"כ עבודות פיתוח כללי למחנה קבע כ- </w:t>
      </w:r>
      <w:r w:rsidR="00666EDF">
        <w:rPr>
          <w:rFonts w:hint="cs"/>
          <w:b w:val="0"/>
          <w:bCs/>
          <w:sz w:val="24"/>
          <w:szCs w:val="24"/>
          <w:rtl/>
        </w:rPr>
        <w:t>70</w:t>
      </w:r>
      <w:r w:rsidR="00666EDF" w:rsidRPr="00F5507B">
        <w:rPr>
          <w:rFonts w:hint="cs"/>
          <w:b w:val="0"/>
          <w:bCs/>
          <w:sz w:val="24"/>
          <w:szCs w:val="24"/>
          <w:rtl/>
        </w:rPr>
        <w:t xml:space="preserve"> </w:t>
      </w:r>
      <w:r w:rsidRPr="00F5507B">
        <w:rPr>
          <w:rFonts w:hint="cs"/>
          <w:b w:val="0"/>
          <w:bCs/>
          <w:sz w:val="24"/>
          <w:szCs w:val="24"/>
          <w:rtl/>
        </w:rPr>
        <w:t>יח"ד ומגרשי</w:t>
      </w:r>
    </w:p>
    <w:p w:rsidR="00850C2F" w:rsidRDefault="00FA6256" w:rsidP="00850C2F">
      <w:pPr>
        <w:ind w:left="720"/>
        <w:jc w:val="both"/>
        <w:rPr>
          <w:b w:val="0"/>
          <w:bCs/>
          <w:sz w:val="24"/>
          <w:szCs w:val="24"/>
          <w:rtl/>
        </w:rPr>
      </w:pPr>
      <w:r w:rsidRPr="00F5507B">
        <w:rPr>
          <w:rFonts w:hint="cs"/>
          <w:b w:val="0"/>
          <w:bCs/>
          <w:sz w:val="24"/>
          <w:szCs w:val="24"/>
          <w:rtl/>
        </w:rPr>
        <w:lastRenderedPageBreak/>
        <w:t xml:space="preserve">         מוסדות ציבור ותשתיות ראש </w:t>
      </w:r>
      <w:proofErr w:type="spellStart"/>
      <w:r w:rsidRPr="00F5507B">
        <w:rPr>
          <w:rFonts w:hint="cs"/>
          <w:b w:val="0"/>
          <w:bCs/>
          <w:sz w:val="24"/>
          <w:szCs w:val="24"/>
          <w:rtl/>
        </w:rPr>
        <w:t>שטח</w:t>
      </w:r>
      <w:r w:rsidR="00D2297A">
        <w:rPr>
          <w:rFonts w:hint="cs"/>
          <w:b w:val="0"/>
          <w:bCs/>
          <w:sz w:val="24"/>
          <w:szCs w:val="24"/>
          <w:rtl/>
        </w:rPr>
        <w:t>,כולל</w:t>
      </w:r>
      <w:proofErr w:type="spellEnd"/>
      <w:r w:rsidR="00D2297A">
        <w:rPr>
          <w:rFonts w:hint="cs"/>
          <w:b w:val="0"/>
          <w:bCs/>
          <w:sz w:val="24"/>
          <w:szCs w:val="24"/>
          <w:rtl/>
        </w:rPr>
        <w:t xml:space="preserve"> כביש הגישה </w:t>
      </w:r>
      <w:r w:rsidRPr="00F5507B">
        <w:rPr>
          <w:rFonts w:hint="cs"/>
          <w:b w:val="0"/>
          <w:bCs/>
          <w:sz w:val="24"/>
          <w:szCs w:val="24"/>
          <w:rtl/>
        </w:rPr>
        <w:t xml:space="preserve">                           </w:t>
      </w:r>
      <w:r w:rsidR="00D2297A">
        <w:rPr>
          <w:rFonts w:hint="cs"/>
          <w:b w:val="0"/>
          <w:bCs/>
          <w:sz w:val="24"/>
          <w:szCs w:val="24"/>
          <w:rtl/>
        </w:rPr>
        <w:t xml:space="preserve">     </w:t>
      </w:r>
      <w:r w:rsidRPr="00F5507B">
        <w:rPr>
          <w:rFonts w:hint="cs"/>
          <w:b w:val="0"/>
          <w:bCs/>
          <w:sz w:val="24"/>
          <w:szCs w:val="24"/>
          <w:rtl/>
        </w:rPr>
        <w:t xml:space="preserve">  </w:t>
      </w:r>
      <w:r w:rsidR="00D2297A">
        <w:rPr>
          <w:rFonts w:hint="cs"/>
          <w:b w:val="0"/>
          <w:bCs/>
          <w:sz w:val="24"/>
          <w:szCs w:val="24"/>
          <w:rtl/>
        </w:rPr>
        <w:t>35</w:t>
      </w:r>
      <w:r w:rsidRPr="00F5507B">
        <w:rPr>
          <w:rFonts w:hint="cs"/>
          <w:b w:val="0"/>
          <w:bCs/>
          <w:sz w:val="24"/>
          <w:szCs w:val="24"/>
          <w:rtl/>
        </w:rPr>
        <w:t xml:space="preserve"> </w:t>
      </w:r>
      <w:proofErr w:type="spellStart"/>
      <w:r w:rsidRPr="00F5507B">
        <w:rPr>
          <w:rFonts w:hint="cs"/>
          <w:b w:val="0"/>
          <w:bCs/>
          <w:sz w:val="24"/>
          <w:szCs w:val="24"/>
          <w:rtl/>
        </w:rPr>
        <w:t>מלש"ח</w:t>
      </w:r>
      <w:proofErr w:type="spellEnd"/>
      <w:r w:rsidRPr="00F5507B">
        <w:rPr>
          <w:rFonts w:hint="cs"/>
          <w:b w:val="0"/>
          <w:bCs/>
          <w:sz w:val="24"/>
          <w:szCs w:val="24"/>
          <w:rtl/>
        </w:rPr>
        <w:t xml:space="preserve">   </w:t>
      </w:r>
    </w:p>
    <w:p w:rsidR="00850C2F" w:rsidRDefault="00850C2F" w:rsidP="00850C2F">
      <w:pPr>
        <w:ind w:left="720"/>
        <w:jc w:val="both"/>
        <w:rPr>
          <w:b w:val="0"/>
          <w:bCs/>
          <w:sz w:val="24"/>
          <w:szCs w:val="24"/>
          <w:rtl/>
        </w:rPr>
      </w:pPr>
      <w:r>
        <w:rPr>
          <w:rFonts w:hint="cs"/>
          <w:b w:val="0"/>
          <w:bCs/>
          <w:sz w:val="24"/>
          <w:szCs w:val="24"/>
          <w:rtl/>
        </w:rPr>
        <w:t xml:space="preserve">(סה"כ 45 </w:t>
      </w:r>
      <w:proofErr w:type="spellStart"/>
      <w:r>
        <w:rPr>
          <w:rFonts w:hint="cs"/>
          <w:b w:val="0"/>
          <w:bCs/>
          <w:sz w:val="24"/>
          <w:szCs w:val="24"/>
          <w:rtl/>
        </w:rPr>
        <w:t>מלש"ח</w:t>
      </w:r>
      <w:proofErr w:type="spellEnd"/>
      <w:r>
        <w:rPr>
          <w:rFonts w:hint="cs"/>
          <w:b w:val="0"/>
          <w:bCs/>
          <w:sz w:val="24"/>
          <w:szCs w:val="24"/>
          <w:rtl/>
        </w:rPr>
        <w:t xml:space="preserve"> עבודות פיתוח ו- 110 יח"ד מחנה זמני וקבע)</w:t>
      </w:r>
    </w:p>
    <w:p w:rsidR="00FA6256" w:rsidRPr="00F5507B" w:rsidRDefault="00FA6256" w:rsidP="00850C2F">
      <w:pPr>
        <w:ind w:left="720"/>
        <w:jc w:val="both"/>
        <w:rPr>
          <w:b w:val="0"/>
          <w:bCs/>
          <w:sz w:val="24"/>
          <w:szCs w:val="24"/>
          <w:rtl/>
        </w:rPr>
      </w:pPr>
      <w:r w:rsidRPr="00F5507B">
        <w:rPr>
          <w:rFonts w:hint="cs"/>
          <w:b w:val="0"/>
          <w:bCs/>
          <w:sz w:val="24"/>
          <w:szCs w:val="24"/>
          <w:rtl/>
        </w:rPr>
        <w:t xml:space="preserve"> </w:t>
      </w:r>
    </w:p>
    <w:p w:rsidR="00FA6256" w:rsidRPr="00F5507B" w:rsidRDefault="00FA6256" w:rsidP="005C4236">
      <w:pPr>
        <w:ind w:left="425"/>
        <w:jc w:val="both"/>
        <w:rPr>
          <w:b w:val="0"/>
          <w:sz w:val="24"/>
        </w:rPr>
      </w:pPr>
      <w:r w:rsidRPr="00F5507B">
        <w:rPr>
          <w:rFonts w:hint="cs"/>
          <w:b w:val="0"/>
          <w:bCs/>
          <w:sz w:val="24"/>
          <w:szCs w:val="24"/>
          <w:rtl/>
        </w:rPr>
        <w:t xml:space="preserve">     </w:t>
      </w:r>
      <w:r>
        <w:rPr>
          <w:rFonts w:hint="cs"/>
          <w:b w:val="0"/>
          <w:bCs/>
          <w:sz w:val="24"/>
          <w:szCs w:val="24"/>
          <w:rtl/>
        </w:rPr>
        <w:t>2</w:t>
      </w:r>
      <w:r w:rsidRPr="00F5507B">
        <w:rPr>
          <w:rFonts w:hint="cs"/>
          <w:b w:val="0"/>
          <w:bCs/>
          <w:sz w:val="24"/>
          <w:szCs w:val="24"/>
          <w:rtl/>
        </w:rPr>
        <w:t xml:space="preserve">.1.3 </w:t>
      </w:r>
      <w:r w:rsidR="00C26F09">
        <w:rPr>
          <w:rFonts w:hint="cs"/>
          <w:b w:val="0"/>
          <w:bCs/>
          <w:sz w:val="24"/>
          <w:szCs w:val="24"/>
          <w:rtl/>
        </w:rPr>
        <w:t xml:space="preserve">אופציה </w:t>
      </w:r>
      <w:r w:rsidR="00850C2F">
        <w:rPr>
          <w:rFonts w:hint="cs"/>
          <w:b w:val="0"/>
          <w:bCs/>
          <w:sz w:val="24"/>
          <w:szCs w:val="24"/>
          <w:rtl/>
        </w:rPr>
        <w:t xml:space="preserve">1 </w:t>
      </w:r>
      <w:r w:rsidR="00C26F09">
        <w:rPr>
          <w:rFonts w:hint="cs"/>
          <w:b w:val="0"/>
          <w:bCs/>
          <w:sz w:val="24"/>
          <w:szCs w:val="24"/>
          <w:rtl/>
        </w:rPr>
        <w:t xml:space="preserve">- </w:t>
      </w:r>
      <w:r w:rsidRPr="00F5507B">
        <w:rPr>
          <w:rFonts w:hint="cs"/>
          <w:b w:val="0"/>
          <w:bCs/>
          <w:sz w:val="24"/>
          <w:szCs w:val="24"/>
          <w:rtl/>
        </w:rPr>
        <w:t>שלב ש</w:t>
      </w:r>
      <w:r w:rsidR="005C4236">
        <w:rPr>
          <w:rFonts w:hint="cs"/>
          <w:b w:val="0"/>
          <w:bCs/>
          <w:sz w:val="24"/>
          <w:szCs w:val="24"/>
          <w:rtl/>
        </w:rPr>
        <w:t xml:space="preserve">ני - </w:t>
      </w:r>
      <w:r w:rsidRPr="00F5507B">
        <w:rPr>
          <w:rFonts w:hint="cs"/>
          <w:b w:val="0"/>
          <w:bCs/>
          <w:sz w:val="24"/>
          <w:szCs w:val="24"/>
          <w:rtl/>
        </w:rPr>
        <w:t>המשך עבודות פיתוח כללי</w:t>
      </w:r>
      <w:r w:rsidR="005C4236">
        <w:rPr>
          <w:rFonts w:hint="cs"/>
          <w:b w:val="0"/>
          <w:bCs/>
          <w:sz w:val="24"/>
          <w:szCs w:val="24"/>
          <w:rtl/>
        </w:rPr>
        <w:t xml:space="preserve"> מוערכות </w:t>
      </w:r>
      <w:proofErr w:type="spellStart"/>
      <w:r w:rsidR="005C4236">
        <w:rPr>
          <w:rFonts w:hint="cs"/>
          <w:b w:val="0"/>
          <w:bCs/>
          <w:sz w:val="24"/>
          <w:szCs w:val="24"/>
          <w:rtl/>
        </w:rPr>
        <w:t>בכ</w:t>
      </w:r>
      <w:proofErr w:type="spellEnd"/>
      <w:r w:rsidR="005C4236">
        <w:rPr>
          <w:rFonts w:hint="cs"/>
          <w:b w:val="0"/>
          <w:bCs/>
          <w:sz w:val="24"/>
          <w:szCs w:val="24"/>
          <w:rtl/>
        </w:rPr>
        <w:t>-</w:t>
      </w:r>
      <w:r w:rsidR="00116EBE">
        <w:rPr>
          <w:rFonts w:hint="cs"/>
          <w:b w:val="0"/>
          <w:bCs/>
          <w:sz w:val="24"/>
          <w:szCs w:val="24"/>
          <w:rtl/>
        </w:rPr>
        <w:t xml:space="preserve"> </w:t>
      </w:r>
      <w:r w:rsidR="005C4236" w:rsidRPr="00F5507B">
        <w:rPr>
          <w:rFonts w:hint="cs"/>
          <w:b w:val="0"/>
          <w:bCs/>
          <w:sz w:val="24"/>
          <w:szCs w:val="24"/>
          <w:rtl/>
        </w:rPr>
        <w:t xml:space="preserve"> </w:t>
      </w:r>
      <w:r w:rsidR="005C4236">
        <w:rPr>
          <w:rFonts w:hint="cs"/>
          <w:b w:val="0"/>
          <w:bCs/>
          <w:sz w:val="24"/>
          <w:szCs w:val="24"/>
          <w:rtl/>
        </w:rPr>
        <w:t>5</w:t>
      </w:r>
      <w:r w:rsidR="005C4236" w:rsidRPr="00F5507B">
        <w:rPr>
          <w:rFonts w:hint="cs"/>
          <w:b w:val="0"/>
          <w:bCs/>
          <w:sz w:val="24"/>
          <w:szCs w:val="24"/>
          <w:rtl/>
        </w:rPr>
        <w:t xml:space="preserve">0 </w:t>
      </w:r>
      <w:proofErr w:type="spellStart"/>
      <w:r w:rsidR="005C4236" w:rsidRPr="00F5507B">
        <w:rPr>
          <w:rFonts w:hint="cs"/>
          <w:b w:val="0"/>
          <w:bCs/>
          <w:sz w:val="24"/>
          <w:szCs w:val="24"/>
          <w:rtl/>
        </w:rPr>
        <w:t>מלש"ח</w:t>
      </w:r>
      <w:proofErr w:type="spellEnd"/>
      <w:r w:rsidR="005C4236">
        <w:rPr>
          <w:rFonts w:hint="cs"/>
          <w:b w:val="0"/>
          <w:bCs/>
          <w:sz w:val="24"/>
          <w:szCs w:val="24"/>
          <w:rtl/>
        </w:rPr>
        <w:t xml:space="preserve"> </w:t>
      </w:r>
      <w:r w:rsidR="00116EBE">
        <w:rPr>
          <w:rFonts w:hint="cs"/>
          <w:b w:val="0"/>
          <w:bCs/>
          <w:sz w:val="24"/>
          <w:szCs w:val="24"/>
          <w:rtl/>
        </w:rPr>
        <w:t xml:space="preserve">והשלמה ל </w:t>
      </w:r>
      <w:r w:rsidR="005C4236">
        <w:rPr>
          <w:rFonts w:hint="cs"/>
          <w:b w:val="0"/>
          <w:bCs/>
          <w:sz w:val="24"/>
          <w:szCs w:val="24"/>
          <w:rtl/>
        </w:rPr>
        <w:t>220</w:t>
      </w:r>
      <w:r w:rsidR="00116EBE">
        <w:rPr>
          <w:rFonts w:hint="cs"/>
          <w:b w:val="0"/>
          <w:bCs/>
          <w:sz w:val="24"/>
          <w:szCs w:val="24"/>
          <w:rtl/>
        </w:rPr>
        <w:t xml:space="preserve"> יח"ד</w:t>
      </w:r>
      <w:r w:rsidR="005C4236">
        <w:rPr>
          <w:rFonts w:hint="cs"/>
          <w:b w:val="0"/>
          <w:bCs/>
          <w:sz w:val="24"/>
          <w:szCs w:val="24"/>
          <w:rtl/>
        </w:rPr>
        <w:t xml:space="preserve"> נוספות</w:t>
      </w:r>
      <w:r w:rsidRPr="00F5507B">
        <w:rPr>
          <w:rFonts w:hint="cs"/>
          <w:b w:val="0"/>
          <w:bCs/>
          <w:sz w:val="24"/>
          <w:szCs w:val="24"/>
          <w:rtl/>
        </w:rPr>
        <w:t xml:space="preserve">. </w:t>
      </w:r>
    </w:p>
    <w:p w:rsidR="00FA6256" w:rsidRDefault="00FA6256" w:rsidP="005C4236">
      <w:pPr>
        <w:ind w:left="425"/>
        <w:jc w:val="both"/>
        <w:rPr>
          <w:b w:val="0"/>
          <w:sz w:val="24"/>
          <w:rtl/>
        </w:rPr>
      </w:pPr>
      <w:r>
        <w:rPr>
          <w:rFonts w:hint="cs"/>
          <w:b w:val="0"/>
          <w:sz w:val="24"/>
          <w:szCs w:val="24"/>
          <w:rtl/>
        </w:rPr>
        <w:t xml:space="preserve">2.2 </w:t>
      </w:r>
      <w:r w:rsidRPr="00B544E4">
        <w:rPr>
          <w:b w:val="0"/>
          <w:sz w:val="24"/>
          <w:szCs w:val="24"/>
          <w:rtl/>
        </w:rPr>
        <w:t>סה"כ יחידות דיור</w:t>
      </w:r>
      <w:r>
        <w:rPr>
          <w:rFonts w:hint="cs"/>
          <w:b w:val="0"/>
          <w:bCs/>
          <w:sz w:val="24"/>
          <w:szCs w:val="24"/>
          <w:rtl/>
        </w:rPr>
        <w:t xml:space="preserve"> </w:t>
      </w:r>
      <w:r w:rsidR="005C4236" w:rsidRPr="005C4236">
        <w:rPr>
          <w:rFonts w:hint="cs"/>
          <w:sz w:val="24"/>
          <w:szCs w:val="24"/>
          <w:rtl/>
        </w:rPr>
        <w:t>כולל שלב ראשון</w:t>
      </w:r>
      <w:r w:rsidRPr="005C4236">
        <w:rPr>
          <w:rFonts w:hint="cs"/>
          <w:sz w:val="24"/>
          <w:szCs w:val="24"/>
          <w:rtl/>
        </w:rPr>
        <w:t xml:space="preserve">                                                           </w:t>
      </w:r>
      <w:r w:rsidR="00666EDF">
        <w:rPr>
          <w:rFonts w:hint="cs"/>
          <w:b w:val="0"/>
          <w:bCs/>
          <w:sz w:val="24"/>
          <w:szCs w:val="24"/>
          <w:rtl/>
        </w:rPr>
        <w:t>כ-</w:t>
      </w:r>
      <w:r>
        <w:rPr>
          <w:rFonts w:hint="cs"/>
          <w:b w:val="0"/>
          <w:bCs/>
          <w:sz w:val="24"/>
          <w:szCs w:val="24"/>
          <w:rtl/>
        </w:rPr>
        <w:t xml:space="preserve">        3</w:t>
      </w:r>
      <w:r w:rsidR="00116EBE">
        <w:rPr>
          <w:rFonts w:hint="cs"/>
          <w:b w:val="0"/>
          <w:bCs/>
          <w:sz w:val="24"/>
          <w:szCs w:val="24"/>
          <w:rtl/>
        </w:rPr>
        <w:t>3</w:t>
      </w:r>
      <w:r w:rsidRPr="00F5507B">
        <w:rPr>
          <w:rFonts w:hint="cs"/>
          <w:b w:val="0"/>
          <w:bCs/>
          <w:sz w:val="24"/>
          <w:szCs w:val="24"/>
          <w:rtl/>
        </w:rPr>
        <w:t xml:space="preserve">0  </w:t>
      </w:r>
      <w:r w:rsidRPr="00F5507B">
        <w:rPr>
          <w:rFonts w:hint="eastAsia"/>
          <w:b w:val="0"/>
          <w:bCs/>
          <w:sz w:val="24"/>
          <w:szCs w:val="24"/>
          <w:rtl/>
        </w:rPr>
        <w:t>יח</w:t>
      </w:r>
      <w:r w:rsidRPr="00F5507B">
        <w:rPr>
          <w:b w:val="0"/>
          <w:bCs/>
          <w:sz w:val="24"/>
          <w:szCs w:val="24"/>
          <w:rtl/>
        </w:rPr>
        <w:t xml:space="preserve">"ד  </w:t>
      </w:r>
    </w:p>
    <w:p w:rsidR="005C4236" w:rsidRPr="00F5507B" w:rsidRDefault="005C4236" w:rsidP="005C4236">
      <w:pPr>
        <w:ind w:left="425"/>
        <w:jc w:val="both"/>
        <w:rPr>
          <w:b w:val="0"/>
          <w:sz w:val="24"/>
        </w:rPr>
      </w:pPr>
      <w:r>
        <w:rPr>
          <w:rFonts w:hint="cs"/>
          <w:b w:val="0"/>
          <w:sz w:val="24"/>
          <w:rtl/>
        </w:rPr>
        <w:t xml:space="preserve">2.1.4 </w:t>
      </w:r>
      <w:r>
        <w:rPr>
          <w:rFonts w:hint="cs"/>
          <w:b w:val="0"/>
          <w:bCs/>
          <w:sz w:val="24"/>
          <w:szCs w:val="24"/>
          <w:rtl/>
        </w:rPr>
        <w:t xml:space="preserve">אופציה </w:t>
      </w:r>
      <w:r w:rsidR="00850C2F">
        <w:rPr>
          <w:rFonts w:hint="cs"/>
          <w:b w:val="0"/>
          <w:bCs/>
          <w:sz w:val="24"/>
          <w:szCs w:val="24"/>
          <w:rtl/>
        </w:rPr>
        <w:t xml:space="preserve">2 </w:t>
      </w:r>
      <w:r>
        <w:rPr>
          <w:b w:val="0"/>
          <w:bCs/>
          <w:sz w:val="24"/>
          <w:szCs w:val="24"/>
          <w:rtl/>
        </w:rPr>
        <w:t>–</w:t>
      </w:r>
      <w:r>
        <w:rPr>
          <w:rFonts w:hint="cs"/>
          <w:b w:val="0"/>
          <w:bCs/>
          <w:sz w:val="24"/>
          <w:szCs w:val="24"/>
          <w:rtl/>
        </w:rPr>
        <w:t xml:space="preserve"> </w:t>
      </w:r>
      <w:r w:rsidRPr="00F5507B">
        <w:rPr>
          <w:rFonts w:hint="cs"/>
          <w:b w:val="0"/>
          <w:bCs/>
          <w:sz w:val="24"/>
          <w:szCs w:val="24"/>
          <w:rtl/>
        </w:rPr>
        <w:t>שלב</w:t>
      </w:r>
      <w:r>
        <w:rPr>
          <w:rFonts w:hint="cs"/>
          <w:b w:val="0"/>
          <w:bCs/>
          <w:sz w:val="24"/>
          <w:szCs w:val="24"/>
          <w:rtl/>
        </w:rPr>
        <w:t xml:space="preserve"> שלישי - </w:t>
      </w:r>
      <w:r w:rsidRPr="00F5507B">
        <w:rPr>
          <w:rFonts w:hint="cs"/>
          <w:b w:val="0"/>
          <w:bCs/>
          <w:sz w:val="24"/>
          <w:szCs w:val="24"/>
          <w:rtl/>
        </w:rPr>
        <w:t>המשך עבודות פיתוח כללי</w:t>
      </w:r>
      <w:r>
        <w:rPr>
          <w:rFonts w:hint="cs"/>
          <w:b w:val="0"/>
          <w:bCs/>
          <w:sz w:val="24"/>
          <w:szCs w:val="24"/>
          <w:rtl/>
        </w:rPr>
        <w:t xml:space="preserve"> מוערכות </w:t>
      </w:r>
      <w:proofErr w:type="spellStart"/>
      <w:r>
        <w:rPr>
          <w:rFonts w:hint="cs"/>
          <w:b w:val="0"/>
          <w:bCs/>
          <w:sz w:val="24"/>
          <w:szCs w:val="24"/>
          <w:rtl/>
        </w:rPr>
        <w:t>בכ</w:t>
      </w:r>
      <w:proofErr w:type="spellEnd"/>
      <w:r>
        <w:rPr>
          <w:rFonts w:hint="cs"/>
          <w:b w:val="0"/>
          <w:bCs/>
          <w:sz w:val="24"/>
          <w:szCs w:val="24"/>
          <w:rtl/>
        </w:rPr>
        <w:t xml:space="preserve">- 65 </w:t>
      </w:r>
      <w:proofErr w:type="spellStart"/>
      <w:r w:rsidR="001568A9">
        <w:rPr>
          <w:rFonts w:hint="cs"/>
          <w:b w:val="0"/>
          <w:bCs/>
          <w:sz w:val="24"/>
          <w:szCs w:val="24"/>
          <w:rtl/>
        </w:rPr>
        <w:t>מלש"ח</w:t>
      </w:r>
      <w:proofErr w:type="spellEnd"/>
      <w:r w:rsidR="001568A9">
        <w:rPr>
          <w:rFonts w:hint="cs"/>
          <w:b w:val="0"/>
          <w:bCs/>
          <w:sz w:val="24"/>
          <w:szCs w:val="24"/>
          <w:rtl/>
        </w:rPr>
        <w:t xml:space="preserve"> </w:t>
      </w:r>
      <w:r>
        <w:rPr>
          <w:rFonts w:hint="cs"/>
          <w:b w:val="0"/>
          <w:bCs/>
          <w:sz w:val="24"/>
          <w:szCs w:val="24"/>
          <w:rtl/>
        </w:rPr>
        <w:t>והשלמה ל - 283 יח"ד נוספות</w:t>
      </w:r>
      <w:r w:rsidRPr="00F5507B">
        <w:rPr>
          <w:rFonts w:hint="cs"/>
          <w:b w:val="0"/>
          <w:bCs/>
          <w:sz w:val="24"/>
          <w:szCs w:val="24"/>
          <w:rtl/>
        </w:rPr>
        <w:t xml:space="preserve">.      </w:t>
      </w:r>
    </w:p>
    <w:p w:rsidR="005C4236" w:rsidRDefault="005C4236" w:rsidP="005C4236">
      <w:pPr>
        <w:ind w:left="425"/>
        <w:jc w:val="both"/>
        <w:rPr>
          <w:b w:val="0"/>
          <w:sz w:val="24"/>
          <w:rtl/>
        </w:rPr>
      </w:pPr>
      <w:r>
        <w:rPr>
          <w:rFonts w:hint="cs"/>
          <w:b w:val="0"/>
          <w:sz w:val="24"/>
          <w:szCs w:val="24"/>
          <w:rtl/>
        </w:rPr>
        <w:t xml:space="preserve">2.2 </w:t>
      </w:r>
      <w:r w:rsidRPr="00B544E4">
        <w:rPr>
          <w:b w:val="0"/>
          <w:sz w:val="24"/>
          <w:szCs w:val="24"/>
          <w:rtl/>
        </w:rPr>
        <w:t>סה"כ יחידות דיור</w:t>
      </w:r>
      <w:r>
        <w:rPr>
          <w:rFonts w:hint="cs"/>
          <w:b w:val="0"/>
          <w:sz w:val="24"/>
          <w:szCs w:val="24"/>
          <w:rtl/>
        </w:rPr>
        <w:t xml:space="preserve"> כולל שלב ראשון, שני ושלישי</w:t>
      </w:r>
      <w:r>
        <w:rPr>
          <w:rFonts w:hint="cs"/>
          <w:b w:val="0"/>
          <w:bCs/>
          <w:sz w:val="24"/>
          <w:szCs w:val="24"/>
          <w:rtl/>
        </w:rPr>
        <w:t xml:space="preserve">                                          כ-       613 </w:t>
      </w:r>
      <w:r w:rsidRPr="00F5507B">
        <w:rPr>
          <w:rFonts w:hint="eastAsia"/>
          <w:b w:val="0"/>
          <w:bCs/>
          <w:sz w:val="24"/>
          <w:szCs w:val="24"/>
          <w:rtl/>
        </w:rPr>
        <w:t>יח</w:t>
      </w:r>
      <w:r w:rsidRPr="00F5507B">
        <w:rPr>
          <w:b w:val="0"/>
          <w:bCs/>
          <w:sz w:val="24"/>
          <w:szCs w:val="24"/>
          <w:rtl/>
        </w:rPr>
        <w:t xml:space="preserve">"ד  </w:t>
      </w:r>
    </w:p>
    <w:p w:rsidR="005C4236" w:rsidRPr="00F5507B" w:rsidRDefault="005C4236" w:rsidP="005C4236">
      <w:pPr>
        <w:ind w:left="425"/>
        <w:jc w:val="both"/>
        <w:rPr>
          <w:b w:val="0"/>
          <w:sz w:val="24"/>
        </w:rPr>
      </w:pPr>
    </w:p>
    <w:p w:rsidR="00FA6256" w:rsidRPr="00F5507B" w:rsidRDefault="00FA6256" w:rsidP="00666EDF">
      <w:pPr>
        <w:ind w:left="709" w:hanging="349"/>
        <w:rPr>
          <w:sz w:val="24"/>
          <w:szCs w:val="24"/>
          <w:rtl/>
        </w:rPr>
      </w:pPr>
      <w:r>
        <w:rPr>
          <w:rFonts w:hint="cs"/>
          <w:sz w:val="24"/>
          <w:szCs w:val="24"/>
          <w:rtl/>
        </w:rPr>
        <w:t>2.3</w:t>
      </w:r>
      <w:r w:rsidRPr="00B544E4">
        <w:rPr>
          <w:sz w:val="24"/>
          <w:szCs w:val="24"/>
          <w:rtl/>
        </w:rPr>
        <w:t xml:space="preserve">  תקופת ביצוע מוערכת</w:t>
      </w:r>
      <w:r w:rsidRPr="00F5507B">
        <w:rPr>
          <w:rFonts w:hint="cs"/>
          <w:sz w:val="24"/>
          <w:szCs w:val="24"/>
          <w:rtl/>
        </w:rPr>
        <w:t xml:space="preserve"> </w:t>
      </w:r>
      <w:r w:rsidR="00666EDF">
        <w:rPr>
          <w:rFonts w:hint="cs"/>
          <w:b w:val="0"/>
          <w:bCs/>
          <w:sz w:val="24"/>
          <w:szCs w:val="24"/>
          <w:u w:val="single"/>
          <w:rtl/>
        </w:rPr>
        <w:t>8</w:t>
      </w:r>
      <w:r w:rsidR="00B8460F">
        <w:rPr>
          <w:rFonts w:hint="cs"/>
          <w:b w:val="0"/>
          <w:bCs/>
          <w:sz w:val="24"/>
          <w:szCs w:val="24"/>
          <w:u w:val="single"/>
          <w:rtl/>
        </w:rPr>
        <w:t xml:space="preserve"> </w:t>
      </w:r>
      <w:r w:rsidRPr="00F5507B">
        <w:rPr>
          <w:b w:val="0"/>
          <w:bCs/>
          <w:sz w:val="24"/>
          <w:szCs w:val="24"/>
          <w:u w:val="single"/>
          <w:rtl/>
        </w:rPr>
        <w:t>שנים</w:t>
      </w:r>
      <w:r w:rsidRPr="00F5507B">
        <w:rPr>
          <w:sz w:val="24"/>
          <w:szCs w:val="24"/>
          <w:rtl/>
        </w:rPr>
        <w:t xml:space="preserve">  .</w:t>
      </w:r>
    </w:p>
    <w:p w:rsidR="00FA6256" w:rsidRPr="00B544E4" w:rsidRDefault="00FA6256" w:rsidP="00FA6256">
      <w:pPr>
        <w:ind w:left="709" w:hanging="349"/>
        <w:rPr>
          <w:strike/>
          <w:sz w:val="24"/>
          <w:szCs w:val="24"/>
          <w:rtl/>
        </w:rPr>
      </w:pPr>
      <w:r>
        <w:rPr>
          <w:rFonts w:hint="cs"/>
          <w:sz w:val="24"/>
          <w:szCs w:val="24"/>
          <w:rtl/>
        </w:rPr>
        <w:t xml:space="preserve">2.4 </w:t>
      </w:r>
      <w:proofErr w:type="spellStart"/>
      <w:r w:rsidRPr="00B544E4">
        <w:rPr>
          <w:rFonts w:hint="eastAsia"/>
          <w:sz w:val="24"/>
          <w:szCs w:val="24"/>
          <w:rtl/>
        </w:rPr>
        <w:t>כח</w:t>
      </w:r>
      <w:proofErr w:type="spellEnd"/>
      <w:r w:rsidRPr="00B544E4">
        <w:rPr>
          <w:sz w:val="24"/>
          <w:szCs w:val="24"/>
          <w:rtl/>
        </w:rPr>
        <w:t xml:space="preserve"> אדם הנדרש להצגה בהצעה הינו: </w:t>
      </w:r>
      <w:r w:rsidRPr="00B544E4">
        <w:rPr>
          <w:rFonts w:hint="cs"/>
          <w:sz w:val="24"/>
          <w:szCs w:val="24"/>
          <w:rtl/>
        </w:rPr>
        <w:t>מנהל פרויקט אחראי</w:t>
      </w:r>
      <w:r w:rsidR="00666EDF">
        <w:rPr>
          <w:rFonts w:hint="cs"/>
          <w:sz w:val="24"/>
          <w:szCs w:val="24"/>
          <w:rtl/>
        </w:rPr>
        <w:t>, מנהל אתר</w:t>
      </w:r>
      <w:r w:rsidR="00235D9D">
        <w:rPr>
          <w:rFonts w:hint="cs"/>
          <w:sz w:val="24"/>
          <w:szCs w:val="24"/>
          <w:rtl/>
        </w:rPr>
        <w:t>/ ראש צוות</w:t>
      </w:r>
      <w:r w:rsidRPr="00B544E4">
        <w:rPr>
          <w:rFonts w:hint="cs"/>
          <w:sz w:val="24"/>
          <w:szCs w:val="24"/>
          <w:rtl/>
        </w:rPr>
        <w:t xml:space="preserve"> ו</w:t>
      </w:r>
      <w:r w:rsidRPr="00B544E4">
        <w:rPr>
          <w:sz w:val="24"/>
          <w:szCs w:val="24"/>
          <w:rtl/>
        </w:rPr>
        <w:t>מפקח אשר עומד</w:t>
      </w:r>
      <w:r w:rsidRPr="00B544E4">
        <w:rPr>
          <w:rFonts w:hint="cs"/>
          <w:sz w:val="24"/>
          <w:szCs w:val="24"/>
          <w:rtl/>
        </w:rPr>
        <w:t>ים</w:t>
      </w:r>
      <w:r w:rsidRPr="00B544E4">
        <w:rPr>
          <w:sz w:val="24"/>
          <w:szCs w:val="24"/>
          <w:rtl/>
        </w:rPr>
        <w:t xml:space="preserve"> בתנאים כקבוע בסעיף 2 לעיל</w:t>
      </w:r>
    </w:p>
    <w:p w:rsidR="00FA6256" w:rsidRPr="00B544E4" w:rsidRDefault="00FA6256" w:rsidP="00FA6256">
      <w:pPr>
        <w:ind w:left="709" w:hanging="349"/>
        <w:rPr>
          <w:strike/>
          <w:sz w:val="24"/>
          <w:szCs w:val="24"/>
          <w:rtl/>
        </w:rPr>
      </w:pPr>
    </w:p>
    <w:p w:rsidR="00671B82" w:rsidRDefault="00671B82" w:rsidP="00671B82">
      <w:pPr>
        <w:jc w:val="both"/>
        <w:rPr>
          <w:rFonts w:ascii="Arial" w:hAnsi="Arial"/>
          <w:b w:val="0"/>
          <w:bCs/>
          <w:sz w:val="32"/>
          <w:szCs w:val="32"/>
          <w:rtl/>
        </w:rPr>
      </w:pPr>
      <w:r>
        <w:rPr>
          <w:rFonts w:ascii="Arial" w:hAnsi="Arial" w:hint="cs"/>
          <w:bCs/>
          <w:sz w:val="32"/>
          <w:szCs w:val="32"/>
          <w:rtl/>
        </w:rPr>
        <w:t xml:space="preserve">3. </w:t>
      </w:r>
      <w:r>
        <w:rPr>
          <w:rFonts w:ascii="Arial" w:hAnsi="Arial" w:hint="cs"/>
          <w:bCs/>
          <w:sz w:val="32"/>
          <w:szCs w:val="32"/>
          <w:u w:val="single"/>
          <w:rtl/>
        </w:rPr>
        <w:t>פרוט השירותים והמטלות שידרשו ממנהל הפרויקט</w:t>
      </w:r>
    </w:p>
    <w:p w:rsidR="00671B82" w:rsidRDefault="00671B82" w:rsidP="00671B82">
      <w:pPr>
        <w:ind w:left="567" w:hanging="425"/>
        <w:rPr>
          <w:rFonts w:ascii="Arial" w:hAnsi="Arial"/>
          <w:b w:val="0"/>
          <w:bCs/>
          <w:sz w:val="32"/>
          <w:szCs w:val="32"/>
          <w:rtl/>
        </w:rPr>
      </w:pPr>
      <w:r>
        <w:rPr>
          <w:rFonts w:ascii="Arial" w:hAnsi="Arial" w:hint="cs"/>
          <w:sz w:val="26"/>
          <w:rtl/>
        </w:rPr>
        <w:t xml:space="preserve">       המשרד ימסור למנהל הפרויקט שהצעתו תזכה במכרז זה את ניהול העבודות  המפורטות בנספחי המכרז והחוזה. פירוט המטלות והשירותים שיידרשו ממנהל  הפרויקט מפורטים  </w:t>
      </w:r>
      <w:r>
        <w:rPr>
          <w:rFonts w:ascii="Arial" w:hAnsi="Arial" w:hint="cs"/>
          <w:bCs/>
          <w:sz w:val="26"/>
          <w:u w:val="single"/>
          <w:rtl/>
        </w:rPr>
        <w:t>בנספח א' לחוזה</w:t>
      </w:r>
      <w:r>
        <w:rPr>
          <w:rFonts w:hint="cs"/>
          <w:sz w:val="26"/>
          <w:rtl/>
        </w:rPr>
        <w:t>.</w:t>
      </w:r>
    </w:p>
    <w:p w:rsidR="00671B82" w:rsidRDefault="00671B82" w:rsidP="00671B82">
      <w:pPr>
        <w:rPr>
          <w:sz w:val="26"/>
          <w:rtl/>
        </w:rPr>
      </w:pPr>
      <w:r>
        <w:rPr>
          <w:rFonts w:hint="cs"/>
          <w:bCs/>
          <w:sz w:val="26"/>
          <w:szCs w:val="32"/>
          <w:rtl/>
        </w:rPr>
        <w:t>4</w:t>
      </w:r>
      <w:r>
        <w:rPr>
          <w:rFonts w:hint="cs"/>
          <w:sz w:val="26"/>
          <w:rtl/>
        </w:rPr>
        <w:t>.</w:t>
      </w:r>
      <w:r>
        <w:rPr>
          <w:rFonts w:ascii="Arial" w:hAnsi="Arial" w:hint="cs"/>
          <w:bCs/>
          <w:sz w:val="26"/>
          <w:rtl/>
        </w:rPr>
        <w:t xml:space="preserve"> </w:t>
      </w:r>
      <w:r>
        <w:rPr>
          <w:rFonts w:ascii="Arial" w:hAnsi="Arial" w:hint="cs"/>
          <w:bCs/>
          <w:sz w:val="32"/>
          <w:szCs w:val="32"/>
          <w:u w:val="single"/>
          <w:rtl/>
        </w:rPr>
        <w:t xml:space="preserve">תנאי ההתקשרות </w:t>
      </w:r>
    </w:p>
    <w:p w:rsidR="00671B82" w:rsidRDefault="00671B82" w:rsidP="002A5D62">
      <w:pPr>
        <w:numPr>
          <w:ilvl w:val="1"/>
          <w:numId w:val="2"/>
        </w:numPr>
        <w:rPr>
          <w:sz w:val="26"/>
          <w:rtl/>
        </w:rPr>
      </w:pPr>
      <w:r>
        <w:rPr>
          <w:rFonts w:hint="cs"/>
          <w:sz w:val="26"/>
          <w:rtl/>
        </w:rPr>
        <w:t xml:space="preserve">משך תקופת ההתקשרות הינה לתקופה של </w:t>
      </w:r>
      <w:r w:rsidR="00666EDF">
        <w:rPr>
          <w:rFonts w:hint="cs"/>
          <w:sz w:val="26"/>
          <w:rtl/>
        </w:rPr>
        <w:t xml:space="preserve">8 </w:t>
      </w:r>
      <w:r>
        <w:rPr>
          <w:rFonts w:hint="cs"/>
          <w:sz w:val="26"/>
          <w:rtl/>
        </w:rPr>
        <w:t>שנים מיום חתימת החוזה ע"י מוסמכי החתימה של המשרד.</w:t>
      </w:r>
    </w:p>
    <w:p w:rsidR="00671B82" w:rsidRDefault="00671B82" w:rsidP="002A5D62">
      <w:pPr>
        <w:numPr>
          <w:ilvl w:val="1"/>
          <w:numId w:val="2"/>
        </w:numPr>
        <w:rPr>
          <w:sz w:val="26"/>
          <w:rtl/>
        </w:rPr>
      </w:pPr>
      <w:r>
        <w:rPr>
          <w:rFonts w:hint="cs"/>
          <w:sz w:val="26"/>
          <w:u w:val="single"/>
          <w:rtl/>
        </w:rPr>
        <w:t>אופן ההתקשרות</w:t>
      </w:r>
      <w:r>
        <w:rPr>
          <w:rFonts w:hint="cs"/>
          <w:sz w:val="26"/>
          <w:rtl/>
        </w:rPr>
        <w:t xml:space="preserve"> – תהיה ישירות עם המועמד הזוכה עפ"י חוזה ותנאי </w:t>
      </w:r>
      <w:proofErr w:type="spellStart"/>
      <w:r>
        <w:rPr>
          <w:rFonts w:hint="cs"/>
          <w:sz w:val="26"/>
          <w:rtl/>
        </w:rPr>
        <w:t>משהב"ש</w:t>
      </w:r>
      <w:proofErr w:type="spellEnd"/>
      <w:r>
        <w:rPr>
          <w:rFonts w:hint="cs"/>
          <w:sz w:val="26"/>
          <w:rtl/>
        </w:rPr>
        <w:t xml:space="preserve"> ועפ"י הצעת המחיר הסופית של הזוכה במכרז זה.</w:t>
      </w:r>
    </w:p>
    <w:p w:rsidR="00671B82" w:rsidRDefault="00671B82" w:rsidP="002A5D62">
      <w:pPr>
        <w:numPr>
          <w:ilvl w:val="1"/>
          <w:numId w:val="2"/>
        </w:numPr>
        <w:rPr>
          <w:b w:val="0"/>
          <w:bCs/>
          <w:sz w:val="26"/>
          <w:u w:val="single"/>
        </w:rPr>
      </w:pPr>
      <w:r>
        <w:rPr>
          <w:rFonts w:hint="cs"/>
          <w:bCs/>
          <w:sz w:val="26"/>
          <w:u w:val="single"/>
          <w:rtl/>
        </w:rPr>
        <w:t xml:space="preserve">  מימוש זכות ברירה ( אופציה ):  </w:t>
      </w:r>
    </w:p>
    <w:p w:rsidR="00671B82" w:rsidRDefault="00671B82" w:rsidP="002A5D62">
      <w:pPr>
        <w:numPr>
          <w:ilvl w:val="0"/>
          <w:numId w:val="3"/>
        </w:numPr>
        <w:ind w:left="663" w:hanging="283"/>
        <w:rPr>
          <w:b w:val="0"/>
          <w:bCs/>
          <w:sz w:val="24"/>
          <w:szCs w:val="24"/>
          <w:rtl/>
        </w:rPr>
      </w:pPr>
      <w:r>
        <w:rPr>
          <w:rFonts w:hint="cs"/>
          <w:bCs/>
          <w:sz w:val="24"/>
          <w:szCs w:val="24"/>
          <w:rtl/>
        </w:rPr>
        <w:t>למשרד הבינוי והשיכון שמורה זכות ברירה (אופציה) עפ"י שיקול דעתו הבלעדי</w:t>
      </w:r>
      <w:r>
        <w:rPr>
          <w:rFonts w:hint="cs"/>
          <w:b w:val="0"/>
          <w:bCs/>
          <w:sz w:val="24"/>
          <w:szCs w:val="24"/>
          <w:rtl/>
        </w:rPr>
        <w:t xml:space="preserve"> </w:t>
      </w:r>
      <w:r>
        <w:rPr>
          <w:rFonts w:hint="cs"/>
          <w:bCs/>
          <w:sz w:val="24"/>
          <w:szCs w:val="24"/>
          <w:rtl/>
        </w:rPr>
        <w:t>להאריך את משך ההתקשרות עם המציע לתקופות נוספות שלא תעלנה על ארבע שנים נוספות במצטבר כפי שיקבע המשרד מעת לעת, בהתאם להחלטת ועדת המכרזים ובכפוף למגבלות התקציב ולחוק התקציב.</w:t>
      </w:r>
    </w:p>
    <w:p w:rsidR="00671B82" w:rsidRPr="00A73F0B" w:rsidRDefault="00671B82" w:rsidP="00671B82">
      <w:pPr>
        <w:ind w:left="663"/>
        <w:rPr>
          <w:bCs/>
          <w:sz w:val="24"/>
          <w:szCs w:val="24"/>
          <w:rtl/>
        </w:rPr>
      </w:pPr>
      <w:r>
        <w:rPr>
          <w:rFonts w:hint="cs"/>
          <w:bCs/>
          <w:sz w:val="24"/>
          <w:szCs w:val="24"/>
          <w:rtl/>
        </w:rPr>
        <w:t>שכר- הטרחה למימוש האופציה להארכת התקופה למתן השירותים לפי החוזה  יהיה עפ"י הצעת המחיר של הזוכה במכרז זה באופן יחסי לתקופות ההארכה.</w:t>
      </w:r>
      <w:r>
        <w:rPr>
          <w:rFonts w:hint="cs"/>
          <w:b w:val="0"/>
          <w:bCs/>
          <w:sz w:val="24"/>
          <w:szCs w:val="24"/>
          <w:rtl/>
        </w:rPr>
        <w:t xml:space="preserve"> </w:t>
      </w:r>
      <w:r w:rsidRPr="00A73F0B">
        <w:rPr>
          <w:rFonts w:hint="cs"/>
          <w:bCs/>
          <w:sz w:val="24"/>
          <w:szCs w:val="24"/>
          <w:rtl/>
        </w:rPr>
        <w:t>יודגש כי מימוש האופציה יתאפשר אך ורק באתר המוגדר נשוא מכרז זה.</w:t>
      </w:r>
    </w:p>
    <w:p w:rsidR="00671B82" w:rsidRPr="00A73F0B" w:rsidRDefault="00671B82" w:rsidP="00671B82">
      <w:pPr>
        <w:rPr>
          <w:bCs/>
          <w:sz w:val="24"/>
          <w:szCs w:val="24"/>
          <w:rtl/>
        </w:rPr>
      </w:pPr>
      <w:r w:rsidRPr="00A73F0B">
        <w:rPr>
          <w:rFonts w:hint="cs"/>
          <w:bCs/>
          <w:sz w:val="24"/>
          <w:szCs w:val="24"/>
          <w:rtl/>
        </w:rPr>
        <w:t xml:space="preserve">       ב. למשרד הבינוי והשיכון שמורה זכות ברירה (אופציה) עפ"י שיקול דעתו הבלעדית</w:t>
      </w:r>
    </w:p>
    <w:p w:rsidR="00671B82" w:rsidRPr="00A73F0B" w:rsidRDefault="00671B82" w:rsidP="00671B82">
      <w:pPr>
        <w:ind w:left="663"/>
        <w:rPr>
          <w:bCs/>
          <w:sz w:val="24"/>
          <w:szCs w:val="24"/>
          <w:rtl/>
        </w:rPr>
      </w:pPr>
      <w:r w:rsidRPr="00A73F0B">
        <w:rPr>
          <w:rFonts w:hint="cs"/>
          <w:bCs/>
          <w:sz w:val="24"/>
          <w:szCs w:val="24"/>
          <w:rtl/>
        </w:rPr>
        <w:t xml:space="preserve">להזמין </w:t>
      </w:r>
      <w:proofErr w:type="spellStart"/>
      <w:r w:rsidRPr="00A73F0B">
        <w:rPr>
          <w:rFonts w:hint="cs"/>
          <w:bCs/>
          <w:sz w:val="24"/>
          <w:szCs w:val="24"/>
          <w:rtl/>
        </w:rPr>
        <w:t>מהמציע</w:t>
      </w:r>
      <w:proofErr w:type="spellEnd"/>
      <w:r w:rsidRPr="00A73F0B">
        <w:rPr>
          <w:rFonts w:hint="cs"/>
          <w:bCs/>
          <w:sz w:val="24"/>
          <w:szCs w:val="24"/>
          <w:rtl/>
        </w:rPr>
        <w:t xml:space="preserve"> טיפול וניהול הכנת שינויים </w:t>
      </w:r>
      <w:proofErr w:type="spellStart"/>
      <w:r w:rsidRPr="00A73F0B">
        <w:rPr>
          <w:rFonts w:hint="cs"/>
          <w:bCs/>
          <w:sz w:val="24"/>
          <w:szCs w:val="24"/>
          <w:rtl/>
        </w:rPr>
        <w:t>לתב"עות</w:t>
      </w:r>
      <w:proofErr w:type="spellEnd"/>
      <w:r w:rsidRPr="00A73F0B">
        <w:rPr>
          <w:rFonts w:hint="cs"/>
          <w:bCs/>
          <w:sz w:val="24"/>
          <w:szCs w:val="24"/>
          <w:rtl/>
        </w:rPr>
        <w:t xml:space="preserve"> עפ"י המפורט בנספח </w:t>
      </w:r>
    </w:p>
    <w:p w:rsidR="00671B82" w:rsidRPr="00A73F0B" w:rsidRDefault="00671B82" w:rsidP="00671B82">
      <w:pPr>
        <w:ind w:left="663"/>
        <w:rPr>
          <w:bCs/>
          <w:sz w:val="24"/>
          <w:szCs w:val="24"/>
          <w:rtl/>
        </w:rPr>
      </w:pPr>
      <w:r w:rsidRPr="00A73F0B">
        <w:rPr>
          <w:rFonts w:hint="cs"/>
          <w:bCs/>
          <w:sz w:val="24"/>
          <w:szCs w:val="24"/>
          <w:rtl/>
        </w:rPr>
        <w:t xml:space="preserve">א' לחוזה – פרק  10 ו-12 – תכנון תכנית בנין ערים , אך ורק </w:t>
      </w:r>
      <w:proofErr w:type="spellStart"/>
      <w:r w:rsidRPr="00A73F0B">
        <w:rPr>
          <w:rFonts w:hint="cs"/>
          <w:bCs/>
          <w:sz w:val="24"/>
          <w:szCs w:val="24"/>
          <w:rtl/>
        </w:rPr>
        <w:t>תבעו"ת</w:t>
      </w:r>
      <w:proofErr w:type="spellEnd"/>
      <w:r w:rsidRPr="00A73F0B">
        <w:rPr>
          <w:rFonts w:hint="cs"/>
          <w:bCs/>
          <w:sz w:val="24"/>
          <w:szCs w:val="24"/>
          <w:rtl/>
        </w:rPr>
        <w:t xml:space="preserve"> במסגרת המכרז והאתר שהוגדר בו.  </w:t>
      </w:r>
      <w:proofErr w:type="spellStart"/>
      <w:r w:rsidRPr="00A73F0B">
        <w:rPr>
          <w:rFonts w:hint="cs"/>
          <w:bCs/>
          <w:sz w:val="24"/>
          <w:szCs w:val="24"/>
          <w:rtl/>
        </w:rPr>
        <w:t>הכל</w:t>
      </w:r>
      <w:proofErr w:type="spellEnd"/>
      <w:r w:rsidRPr="00A73F0B">
        <w:rPr>
          <w:rFonts w:hint="cs"/>
          <w:bCs/>
          <w:sz w:val="24"/>
          <w:szCs w:val="24"/>
          <w:rtl/>
        </w:rPr>
        <w:t xml:space="preserve"> בהתאם להחלטת ועדת המכרזים ובכפוף למגבלות התקציב ולחוק התקציב.</w:t>
      </w:r>
    </w:p>
    <w:p w:rsidR="00A73F0B" w:rsidRPr="00A73F0B" w:rsidRDefault="00671B82" w:rsidP="006C2A3F">
      <w:pPr>
        <w:tabs>
          <w:tab w:val="num" w:pos="284"/>
        </w:tabs>
        <w:ind w:left="663"/>
        <w:rPr>
          <w:bCs/>
          <w:sz w:val="24"/>
          <w:szCs w:val="24"/>
          <w:rtl/>
        </w:rPr>
      </w:pPr>
      <w:r w:rsidRPr="00A73F0B">
        <w:rPr>
          <w:rFonts w:hint="cs"/>
          <w:bCs/>
          <w:sz w:val="24"/>
          <w:szCs w:val="24"/>
          <w:rtl/>
        </w:rPr>
        <w:lastRenderedPageBreak/>
        <w:t xml:space="preserve">שכר- הטרחה למימוש אופציה זו יהיה </w:t>
      </w:r>
      <w:r w:rsidR="002D2088" w:rsidRPr="00A73F0B">
        <w:rPr>
          <w:rFonts w:hint="cs"/>
          <w:bCs/>
          <w:sz w:val="24"/>
          <w:szCs w:val="24"/>
          <w:rtl/>
        </w:rPr>
        <w:t xml:space="preserve"> בהתאם לש</w:t>
      </w:r>
      <w:r w:rsidR="003D122B">
        <w:rPr>
          <w:rFonts w:hint="cs"/>
          <w:bCs/>
          <w:sz w:val="24"/>
          <w:szCs w:val="24"/>
          <w:rtl/>
        </w:rPr>
        <w:t>י</w:t>
      </w:r>
      <w:r w:rsidR="002D2088" w:rsidRPr="00A73F0B">
        <w:rPr>
          <w:rFonts w:hint="cs"/>
          <w:bCs/>
          <w:sz w:val="24"/>
          <w:szCs w:val="24"/>
          <w:rtl/>
        </w:rPr>
        <w:t xml:space="preserve">עור ההצעה שתינתן </w:t>
      </w:r>
      <w:r w:rsidR="003D122B">
        <w:rPr>
          <w:rFonts w:hint="cs"/>
          <w:bCs/>
          <w:sz w:val="24"/>
          <w:szCs w:val="24"/>
          <w:rtl/>
        </w:rPr>
        <w:t xml:space="preserve">בסעיף </w:t>
      </w:r>
      <w:r w:rsidR="003D122B" w:rsidRPr="006C2A3F">
        <w:rPr>
          <w:rFonts w:hint="cs"/>
          <w:bCs/>
          <w:sz w:val="24"/>
          <w:szCs w:val="24"/>
          <w:u w:val="single"/>
          <w:rtl/>
        </w:rPr>
        <w:t>1</w:t>
      </w:r>
      <w:r w:rsidR="003D122B">
        <w:rPr>
          <w:rFonts w:hint="cs"/>
          <w:bCs/>
          <w:sz w:val="24"/>
          <w:szCs w:val="24"/>
          <w:rtl/>
        </w:rPr>
        <w:t xml:space="preserve"> להצעת המחיר</w:t>
      </w:r>
      <w:r w:rsidR="006C2A3F">
        <w:rPr>
          <w:rFonts w:hint="cs"/>
          <w:bCs/>
          <w:sz w:val="24"/>
          <w:szCs w:val="24"/>
          <w:rtl/>
        </w:rPr>
        <w:t xml:space="preserve"> של המציע במכרז </w:t>
      </w:r>
      <w:r w:rsidRPr="00A73F0B">
        <w:rPr>
          <w:rFonts w:hint="cs"/>
          <w:bCs/>
          <w:sz w:val="24"/>
          <w:szCs w:val="24"/>
          <w:rtl/>
        </w:rPr>
        <w:t xml:space="preserve">משכר הטרחה הכולל למתכננים בגין בצוע  שרותי התכנון לשינוי </w:t>
      </w:r>
      <w:proofErr w:type="spellStart"/>
      <w:r w:rsidRPr="00A73F0B">
        <w:rPr>
          <w:rFonts w:hint="cs"/>
          <w:bCs/>
          <w:sz w:val="24"/>
          <w:szCs w:val="24"/>
          <w:rtl/>
        </w:rPr>
        <w:t>תב"ע</w:t>
      </w:r>
      <w:proofErr w:type="spellEnd"/>
      <w:r w:rsidRPr="00A73F0B">
        <w:rPr>
          <w:rFonts w:hint="cs"/>
          <w:bCs/>
          <w:sz w:val="24"/>
          <w:szCs w:val="24"/>
          <w:rtl/>
        </w:rPr>
        <w:t xml:space="preserve"> / </w:t>
      </w:r>
      <w:proofErr w:type="spellStart"/>
      <w:r w:rsidRPr="00A73F0B">
        <w:rPr>
          <w:rFonts w:hint="cs"/>
          <w:bCs/>
          <w:sz w:val="24"/>
          <w:szCs w:val="24"/>
          <w:rtl/>
        </w:rPr>
        <w:t>תב"ע</w:t>
      </w:r>
      <w:proofErr w:type="spellEnd"/>
      <w:r w:rsidRPr="00A73F0B">
        <w:rPr>
          <w:rFonts w:hint="cs"/>
          <w:bCs/>
          <w:sz w:val="24"/>
          <w:szCs w:val="24"/>
          <w:rtl/>
        </w:rPr>
        <w:t xml:space="preserve"> חדשה וישולם , באישור המנהל, עפ"י אבני הדרך  הקבועות בחוזי התכנון לאחר השלמתם לשביעות רצון המנהל.</w:t>
      </w:r>
    </w:p>
    <w:p w:rsidR="00A73F0B" w:rsidRPr="00A73F0B" w:rsidRDefault="00A73F0B" w:rsidP="00A73F0B">
      <w:pPr>
        <w:tabs>
          <w:tab w:val="num" w:pos="284"/>
        </w:tabs>
        <w:ind w:left="663"/>
        <w:rPr>
          <w:bCs/>
          <w:sz w:val="24"/>
          <w:szCs w:val="24"/>
          <w:rtl/>
        </w:rPr>
      </w:pPr>
    </w:p>
    <w:p w:rsidR="00A73F0B" w:rsidRPr="00A73F0B" w:rsidRDefault="00A73F0B" w:rsidP="00E84C9E">
      <w:pPr>
        <w:pStyle w:val="af8"/>
        <w:numPr>
          <w:ilvl w:val="0"/>
          <w:numId w:val="31"/>
        </w:numPr>
        <w:tabs>
          <w:tab w:val="num" w:pos="284"/>
        </w:tabs>
        <w:rPr>
          <w:b/>
          <w:bCs/>
          <w:sz w:val="24"/>
          <w:szCs w:val="24"/>
          <w:rtl/>
        </w:rPr>
      </w:pPr>
      <w:r w:rsidRPr="00A73F0B">
        <w:rPr>
          <w:rFonts w:hint="cs"/>
          <w:b/>
          <w:bCs/>
          <w:sz w:val="24"/>
          <w:szCs w:val="24"/>
          <w:rtl/>
        </w:rPr>
        <w:t>למשרד הבינוי והשיכון שמורה זכות ברירה (אופציה) עפ"י שיקול דעתו הבלעדית,  בהתאם להחלטת ועדת המכרזים ובכפוף למגבלות התקציב ולחוק התקציב, את השירותים הבאים</w:t>
      </w:r>
      <w:r w:rsidR="00E84C9E">
        <w:rPr>
          <w:rFonts w:hint="cs"/>
          <w:b/>
          <w:bCs/>
          <w:sz w:val="24"/>
          <w:szCs w:val="24"/>
          <w:rtl/>
        </w:rPr>
        <w:t xml:space="preserve"> לשלבים נוספים כמפורט להלן</w:t>
      </w:r>
      <w:r w:rsidRPr="00A73F0B">
        <w:rPr>
          <w:rFonts w:hint="cs"/>
          <w:b/>
          <w:bCs/>
          <w:sz w:val="24"/>
          <w:szCs w:val="24"/>
          <w:rtl/>
        </w:rPr>
        <w:t xml:space="preserve">: </w:t>
      </w:r>
    </w:p>
    <w:p w:rsidR="006201ED" w:rsidRDefault="006201ED" w:rsidP="006C2A3F">
      <w:pPr>
        <w:ind w:left="720"/>
        <w:jc w:val="both"/>
        <w:rPr>
          <w:bCs/>
          <w:sz w:val="24"/>
          <w:szCs w:val="24"/>
          <w:rtl/>
        </w:rPr>
      </w:pPr>
    </w:p>
    <w:p w:rsidR="006C2A3F" w:rsidRPr="006201ED" w:rsidRDefault="006C2A3F" w:rsidP="002A5D62">
      <w:pPr>
        <w:pStyle w:val="af8"/>
        <w:numPr>
          <w:ilvl w:val="0"/>
          <w:numId w:val="33"/>
        </w:numPr>
        <w:jc w:val="both"/>
        <w:rPr>
          <w:sz w:val="24"/>
        </w:rPr>
      </w:pPr>
      <w:r w:rsidRPr="006201ED">
        <w:rPr>
          <w:rFonts w:hint="cs"/>
          <w:bCs/>
          <w:sz w:val="24"/>
          <w:szCs w:val="24"/>
          <w:rtl/>
        </w:rPr>
        <w:t xml:space="preserve">אופציה 1 - שלב שני - המשך עבודות פיתוח כללי מוערכות </w:t>
      </w:r>
      <w:proofErr w:type="spellStart"/>
      <w:r w:rsidRPr="006201ED">
        <w:rPr>
          <w:rFonts w:hint="cs"/>
          <w:bCs/>
          <w:sz w:val="24"/>
          <w:szCs w:val="24"/>
          <w:rtl/>
        </w:rPr>
        <w:t>בכ</w:t>
      </w:r>
      <w:proofErr w:type="spellEnd"/>
      <w:r w:rsidRPr="006201ED">
        <w:rPr>
          <w:rFonts w:hint="cs"/>
          <w:bCs/>
          <w:sz w:val="24"/>
          <w:szCs w:val="24"/>
          <w:rtl/>
        </w:rPr>
        <w:t xml:space="preserve">-  50 </w:t>
      </w:r>
      <w:proofErr w:type="spellStart"/>
      <w:r w:rsidRPr="006201ED">
        <w:rPr>
          <w:rFonts w:hint="cs"/>
          <w:bCs/>
          <w:sz w:val="24"/>
          <w:szCs w:val="24"/>
          <w:rtl/>
        </w:rPr>
        <w:t>מלש"ח</w:t>
      </w:r>
      <w:proofErr w:type="spellEnd"/>
      <w:r w:rsidRPr="006201ED">
        <w:rPr>
          <w:rFonts w:hint="cs"/>
          <w:bCs/>
          <w:sz w:val="24"/>
          <w:szCs w:val="24"/>
          <w:rtl/>
        </w:rPr>
        <w:t xml:space="preserve"> והשלמה ל 220 יח"ד נוספות. </w:t>
      </w:r>
    </w:p>
    <w:p w:rsidR="006201ED" w:rsidRPr="006201ED" w:rsidRDefault="00A73F0B" w:rsidP="002A5D62">
      <w:pPr>
        <w:pStyle w:val="af8"/>
        <w:numPr>
          <w:ilvl w:val="1"/>
          <w:numId w:val="34"/>
        </w:numPr>
        <w:rPr>
          <w:sz w:val="24"/>
          <w:szCs w:val="24"/>
          <w:rtl/>
        </w:rPr>
      </w:pPr>
      <w:r w:rsidRPr="006201ED">
        <w:rPr>
          <w:sz w:val="24"/>
          <w:szCs w:val="24"/>
          <w:rtl/>
        </w:rPr>
        <w:t xml:space="preserve">ניהול תכנון בינוי ומפורט לשלב </w:t>
      </w:r>
      <w:r w:rsidR="006201ED">
        <w:rPr>
          <w:rFonts w:hint="cs"/>
          <w:sz w:val="24"/>
          <w:szCs w:val="24"/>
          <w:rtl/>
        </w:rPr>
        <w:t>שני</w:t>
      </w:r>
      <w:r w:rsidRPr="006201ED">
        <w:rPr>
          <w:sz w:val="24"/>
          <w:szCs w:val="24"/>
          <w:rtl/>
        </w:rPr>
        <w:t xml:space="preserve"> </w:t>
      </w:r>
      <w:r w:rsidR="006201ED">
        <w:rPr>
          <w:rFonts w:hint="cs"/>
          <w:sz w:val="24"/>
          <w:szCs w:val="24"/>
          <w:rtl/>
        </w:rPr>
        <w:t>ל- 330</w:t>
      </w:r>
      <w:r w:rsidRPr="006201ED">
        <w:rPr>
          <w:sz w:val="24"/>
          <w:szCs w:val="24"/>
          <w:rtl/>
        </w:rPr>
        <w:t xml:space="preserve"> יח"ד </w:t>
      </w:r>
      <w:r w:rsidR="006201ED">
        <w:rPr>
          <w:rFonts w:hint="cs"/>
          <w:sz w:val="24"/>
          <w:szCs w:val="24"/>
          <w:rtl/>
        </w:rPr>
        <w:t>(</w:t>
      </w:r>
      <w:r w:rsidRPr="006201ED">
        <w:rPr>
          <w:sz w:val="24"/>
          <w:szCs w:val="24"/>
          <w:rtl/>
        </w:rPr>
        <w:t xml:space="preserve">לפי </w:t>
      </w:r>
      <w:r w:rsidRPr="006201ED">
        <w:rPr>
          <w:rFonts w:hint="cs"/>
          <w:sz w:val="24"/>
          <w:szCs w:val="24"/>
          <w:rtl/>
        </w:rPr>
        <w:t>הצעת המחיר של המציע במכרז</w:t>
      </w:r>
      <w:r w:rsidR="006201ED">
        <w:rPr>
          <w:rFonts w:hint="cs"/>
          <w:sz w:val="24"/>
          <w:szCs w:val="24"/>
          <w:rtl/>
        </w:rPr>
        <w:t xml:space="preserve"> </w:t>
      </w:r>
      <w:r w:rsidR="002A5D62">
        <w:rPr>
          <w:rFonts w:hint="cs"/>
          <w:sz w:val="24"/>
          <w:szCs w:val="24"/>
          <w:rtl/>
        </w:rPr>
        <w:t>ב</w:t>
      </w:r>
      <w:r w:rsidR="006201ED">
        <w:rPr>
          <w:rFonts w:hint="cs"/>
          <w:sz w:val="24"/>
          <w:szCs w:val="24"/>
          <w:rtl/>
        </w:rPr>
        <w:t xml:space="preserve">סעיף </w:t>
      </w:r>
      <w:r w:rsidR="002A5D62">
        <w:rPr>
          <w:rFonts w:hint="cs"/>
          <w:sz w:val="24"/>
          <w:szCs w:val="24"/>
          <w:rtl/>
        </w:rPr>
        <w:t>1 להצעת המחיר</w:t>
      </w:r>
      <w:r w:rsidRPr="006201ED">
        <w:rPr>
          <w:sz w:val="24"/>
          <w:szCs w:val="24"/>
          <w:rtl/>
        </w:rPr>
        <w:t>).</w:t>
      </w:r>
    </w:p>
    <w:p w:rsidR="006201ED" w:rsidRPr="006201ED" w:rsidRDefault="00A73F0B" w:rsidP="002A5D62">
      <w:pPr>
        <w:pStyle w:val="af8"/>
        <w:numPr>
          <w:ilvl w:val="1"/>
          <w:numId w:val="34"/>
        </w:numPr>
        <w:rPr>
          <w:rFonts w:ascii="Arial" w:hAnsi="Arial" w:cs="Arial"/>
          <w:sz w:val="24"/>
          <w:szCs w:val="24"/>
        </w:rPr>
      </w:pPr>
      <w:r w:rsidRPr="006201ED">
        <w:rPr>
          <w:sz w:val="24"/>
          <w:szCs w:val="24"/>
          <w:rtl/>
        </w:rPr>
        <w:t xml:space="preserve">ניהול פיקוח צמוד לפיתוח שלב </w:t>
      </w:r>
      <w:r w:rsidR="002A5D62">
        <w:rPr>
          <w:rFonts w:hint="cs"/>
          <w:sz w:val="24"/>
          <w:szCs w:val="24"/>
          <w:rtl/>
        </w:rPr>
        <w:t>שני</w:t>
      </w:r>
      <w:r w:rsidRPr="006201ED">
        <w:rPr>
          <w:sz w:val="24"/>
          <w:szCs w:val="24"/>
          <w:rtl/>
        </w:rPr>
        <w:t xml:space="preserve"> לעוד </w:t>
      </w:r>
      <w:r w:rsidR="002A5D62">
        <w:rPr>
          <w:rFonts w:hint="cs"/>
          <w:sz w:val="24"/>
          <w:szCs w:val="24"/>
          <w:rtl/>
        </w:rPr>
        <w:t>220</w:t>
      </w:r>
      <w:r w:rsidRPr="006201ED">
        <w:rPr>
          <w:sz w:val="24"/>
          <w:szCs w:val="24"/>
          <w:rtl/>
        </w:rPr>
        <w:t xml:space="preserve"> יח"ד </w:t>
      </w:r>
      <w:proofErr w:type="spellStart"/>
      <w:r w:rsidRPr="006201ED">
        <w:rPr>
          <w:sz w:val="24"/>
          <w:szCs w:val="24"/>
          <w:rtl/>
        </w:rPr>
        <w:t>אמדן</w:t>
      </w:r>
      <w:proofErr w:type="spellEnd"/>
      <w:r w:rsidRPr="006201ED">
        <w:rPr>
          <w:sz w:val="24"/>
          <w:szCs w:val="24"/>
          <w:rtl/>
        </w:rPr>
        <w:t xml:space="preserve"> ביצוע </w:t>
      </w:r>
      <w:r w:rsidR="002A5D62">
        <w:rPr>
          <w:rFonts w:hint="cs"/>
          <w:sz w:val="24"/>
          <w:szCs w:val="24"/>
          <w:rtl/>
        </w:rPr>
        <w:t>50</w:t>
      </w:r>
      <w:r w:rsidRPr="006201ED">
        <w:rPr>
          <w:sz w:val="24"/>
          <w:szCs w:val="24"/>
          <w:rtl/>
        </w:rPr>
        <w:t xml:space="preserve"> </w:t>
      </w:r>
      <w:proofErr w:type="spellStart"/>
      <w:r w:rsidRPr="006201ED">
        <w:rPr>
          <w:sz w:val="24"/>
          <w:szCs w:val="24"/>
          <w:rtl/>
        </w:rPr>
        <w:t>מלש"ח</w:t>
      </w:r>
      <w:proofErr w:type="spellEnd"/>
      <w:r w:rsidRPr="006201ED">
        <w:rPr>
          <w:sz w:val="24"/>
          <w:szCs w:val="24"/>
          <w:rtl/>
        </w:rPr>
        <w:t>.</w:t>
      </w:r>
      <w:r w:rsidRPr="006201ED">
        <w:rPr>
          <w:rFonts w:ascii="Arial" w:hAnsi="Arial" w:cs="Arial" w:hint="cs"/>
          <w:sz w:val="24"/>
          <w:szCs w:val="24"/>
          <w:rtl/>
        </w:rPr>
        <w:t xml:space="preserve"> </w:t>
      </w:r>
      <w:r w:rsidRPr="006201ED">
        <w:rPr>
          <w:sz w:val="24"/>
          <w:szCs w:val="24"/>
          <w:rtl/>
        </w:rPr>
        <w:t xml:space="preserve">( לפי </w:t>
      </w:r>
      <w:r w:rsidRPr="006201ED">
        <w:rPr>
          <w:rFonts w:hint="cs"/>
          <w:sz w:val="24"/>
          <w:szCs w:val="24"/>
          <w:rtl/>
        </w:rPr>
        <w:t>הצעת המחיר של המציע במכרז</w:t>
      </w:r>
      <w:r w:rsidR="002A5D62">
        <w:rPr>
          <w:rFonts w:hint="cs"/>
          <w:sz w:val="24"/>
          <w:szCs w:val="24"/>
          <w:rtl/>
        </w:rPr>
        <w:t>, בסעיף 3 להצעת המחיר</w:t>
      </w:r>
      <w:r w:rsidRPr="006201ED">
        <w:rPr>
          <w:sz w:val="24"/>
          <w:szCs w:val="24"/>
          <w:rtl/>
        </w:rPr>
        <w:t>).</w:t>
      </w:r>
    </w:p>
    <w:p w:rsidR="00A73F0B" w:rsidRPr="002A5D62" w:rsidRDefault="00A73F0B" w:rsidP="002A5D62">
      <w:pPr>
        <w:pStyle w:val="af8"/>
        <w:numPr>
          <w:ilvl w:val="1"/>
          <w:numId w:val="34"/>
        </w:numPr>
        <w:rPr>
          <w:rFonts w:ascii="Arial" w:hAnsi="Arial" w:cs="Arial"/>
          <w:sz w:val="24"/>
          <w:szCs w:val="24"/>
        </w:rPr>
      </w:pPr>
      <w:r w:rsidRPr="006201ED">
        <w:rPr>
          <w:sz w:val="24"/>
          <w:szCs w:val="24"/>
          <w:rtl/>
        </w:rPr>
        <w:t>ליווי בקרה תאום ופיקוח ודיווח על התקדמות הבנייה</w:t>
      </w:r>
      <w:r w:rsidRPr="006201ED">
        <w:rPr>
          <w:rFonts w:hint="cs"/>
          <w:sz w:val="24"/>
          <w:szCs w:val="24"/>
          <w:rtl/>
        </w:rPr>
        <w:t xml:space="preserve"> על </w:t>
      </w:r>
      <w:r w:rsidRPr="006201ED">
        <w:rPr>
          <w:sz w:val="24"/>
          <w:szCs w:val="24"/>
          <w:rtl/>
        </w:rPr>
        <w:t xml:space="preserve">  </w:t>
      </w:r>
      <w:r w:rsidR="002A5D62">
        <w:rPr>
          <w:rFonts w:hint="cs"/>
          <w:sz w:val="24"/>
          <w:szCs w:val="24"/>
          <w:rtl/>
        </w:rPr>
        <w:t>220</w:t>
      </w:r>
      <w:r w:rsidRPr="006201ED">
        <w:rPr>
          <w:sz w:val="24"/>
          <w:szCs w:val="24"/>
          <w:rtl/>
        </w:rPr>
        <w:t xml:space="preserve"> יח"ד</w:t>
      </w:r>
      <w:r w:rsidR="002A5D62">
        <w:rPr>
          <w:rFonts w:hint="cs"/>
          <w:sz w:val="24"/>
          <w:szCs w:val="24"/>
          <w:rtl/>
        </w:rPr>
        <w:t xml:space="preserve"> נוספות</w:t>
      </w:r>
      <w:r w:rsidRPr="006201ED">
        <w:rPr>
          <w:rFonts w:ascii="Arial" w:hAnsi="Arial" w:cs="Arial" w:hint="cs"/>
          <w:sz w:val="24"/>
          <w:szCs w:val="24"/>
          <w:rtl/>
        </w:rPr>
        <w:t xml:space="preserve"> </w:t>
      </w:r>
      <w:r w:rsidRPr="006201ED">
        <w:rPr>
          <w:sz w:val="24"/>
          <w:szCs w:val="24"/>
          <w:rtl/>
        </w:rPr>
        <w:t xml:space="preserve">( לפי </w:t>
      </w:r>
      <w:r w:rsidRPr="006201ED">
        <w:rPr>
          <w:rFonts w:hint="cs"/>
          <w:sz w:val="24"/>
          <w:szCs w:val="24"/>
          <w:rtl/>
        </w:rPr>
        <w:t>הצעת המחיר של המציע במכרז</w:t>
      </w:r>
      <w:r w:rsidR="002A5D62">
        <w:rPr>
          <w:rFonts w:hint="cs"/>
          <w:sz w:val="24"/>
          <w:szCs w:val="24"/>
          <w:rtl/>
        </w:rPr>
        <w:t>, בסעיף 4 להצעת המחיר</w:t>
      </w:r>
      <w:r w:rsidRPr="006201ED">
        <w:rPr>
          <w:sz w:val="24"/>
          <w:szCs w:val="24"/>
          <w:rtl/>
        </w:rPr>
        <w:t>).</w:t>
      </w:r>
    </w:p>
    <w:p w:rsidR="002A5D62" w:rsidRPr="006201ED" w:rsidRDefault="002A5D62" w:rsidP="002A5D62"/>
    <w:p w:rsidR="006C2A3F" w:rsidRPr="006C2A3F" w:rsidRDefault="002A5D62" w:rsidP="002A5D62">
      <w:pPr>
        <w:ind w:left="360"/>
        <w:jc w:val="both"/>
        <w:rPr>
          <w:b w:val="0"/>
          <w:sz w:val="24"/>
        </w:rPr>
      </w:pPr>
      <w:r>
        <w:rPr>
          <w:rFonts w:hint="cs"/>
          <w:b w:val="0"/>
          <w:sz w:val="24"/>
          <w:rtl/>
        </w:rPr>
        <w:t>(2)</w:t>
      </w:r>
      <w:r w:rsidR="006C2A3F" w:rsidRPr="006C2A3F">
        <w:rPr>
          <w:rFonts w:hint="cs"/>
          <w:b w:val="0"/>
          <w:sz w:val="24"/>
          <w:rtl/>
        </w:rPr>
        <w:t xml:space="preserve"> </w:t>
      </w:r>
      <w:r w:rsidR="006C2A3F" w:rsidRPr="006C2A3F">
        <w:rPr>
          <w:rFonts w:hint="cs"/>
          <w:b w:val="0"/>
          <w:bCs/>
          <w:sz w:val="24"/>
          <w:szCs w:val="24"/>
          <w:rtl/>
        </w:rPr>
        <w:t xml:space="preserve">אופציה 2 </w:t>
      </w:r>
      <w:r w:rsidR="006C2A3F" w:rsidRPr="006C2A3F">
        <w:rPr>
          <w:b w:val="0"/>
          <w:bCs/>
          <w:sz w:val="24"/>
          <w:szCs w:val="24"/>
          <w:rtl/>
        </w:rPr>
        <w:t>–</w:t>
      </w:r>
      <w:r w:rsidR="006C2A3F" w:rsidRPr="006C2A3F">
        <w:rPr>
          <w:rFonts w:hint="cs"/>
          <w:b w:val="0"/>
          <w:bCs/>
          <w:sz w:val="24"/>
          <w:szCs w:val="24"/>
          <w:rtl/>
        </w:rPr>
        <w:t xml:space="preserve"> שלב שלישי - המשך עבודות פיתוח כללי מוערכות </w:t>
      </w:r>
      <w:proofErr w:type="spellStart"/>
      <w:r w:rsidR="006C2A3F" w:rsidRPr="006C2A3F">
        <w:rPr>
          <w:rFonts w:hint="cs"/>
          <w:b w:val="0"/>
          <w:bCs/>
          <w:sz w:val="24"/>
          <w:szCs w:val="24"/>
          <w:rtl/>
        </w:rPr>
        <w:t>בכ</w:t>
      </w:r>
      <w:proofErr w:type="spellEnd"/>
      <w:r w:rsidR="006C2A3F" w:rsidRPr="006C2A3F">
        <w:rPr>
          <w:rFonts w:hint="cs"/>
          <w:b w:val="0"/>
          <w:bCs/>
          <w:sz w:val="24"/>
          <w:szCs w:val="24"/>
          <w:rtl/>
        </w:rPr>
        <w:t>- 65</w:t>
      </w:r>
      <w:r w:rsidR="001568A9">
        <w:rPr>
          <w:rFonts w:hint="cs"/>
          <w:b w:val="0"/>
          <w:bCs/>
          <w:sz w:val="24"/>
          <w:szCs w:val="24"/>
          <w:rtl/>
        </w:rPr>
        <w:t xml:space="preserve"> </w:t>
      </w:r>
      <w:proofErr w:type="spellStart"/>
      <w:r w:rsidR="001568A9">
        <w:rPr>
          <w:rFonts w:hint="cs"/>
          <w:b w:val="0"/>
          <w:bCs/>
          <w:sz w:val="24"/>
          <w:szCs w:val="24"/>
          <w:rtl/>
        </w:rPr>
        <w:t>מלש"ח</w:t>
      </w:r>
      <w:proofErr w:type="spellEnd"/>
      <w:r w:rsidR="006C2A3F" w:rsidRPr="006C2A3F">
        <w:rPr>
          <w:rFonts w:hint="cs"/>
          <w:b w:val="0"/>
          <w:bCs/>
          <w:sz w:val="24"/>
          <w:szCs w:val="24"/>
          <w:rtl/>
        </w:rPr>
        <w:t xml:space="preserve"> והשלמה ל - 283 יח"ד נוספות.      </w:t>
      </w:r>
    </w:p>
    <w:p w:rsidR="002A5D62" w:rsidRPr="002A5D62" w:rsidRDefault="002A5D62" w:rsidP="002A5D62">
      <w:pPr>
        <w:pStyle w:val="af8"/>
        <w:numPr>
          <w:ilvl w:val="1"/>
          <w:numId w:val="35"/>
        </w:numPr>
        <w:rPr>
          <w:sz w:val="24"/>
          <w:szCs w:val="24"/>
          <w:rtl/>
        </w:rPr>
      </w:pPr>
      <w:r w:rsidRPr="002A5D62">
        <w:rPr>
          <w:sz w:val="24"/>
          <w:szCs w:val="24"/>
          <w:rtl/>
        </w:rPr>
        <w:t>ניהול</w:t>
      </w:r>
      <w:r>
        <w:rPr>
          <w:rFonts w:hint="cs"/>
          <w:sz w:val="24"/>
          <w:szCs w:val="24"/>
          <w:rtl/>
        </w:rPr>
        <w:t>,</w:t>
      </w:r>
      <w:r w:rsidRPr="002A5D62">
        <w:rPr>
          <w:sz w:val="24"/>
          <w:szCs w:val="24"/>
          <w:rtl/>
        </w:rPr>
        <w:t xml:space="preserve"> </w:t>
      </w:r>
      <w:r>
        <w:rPr>
          <w:rFonts w:hint="cs"/>
          <w:sz w:val="24"/>
          <w:szCs w:val="24"/>
          <w:rtl/>
        </w:rPr>
        <w:t xml:space="preserve">ליווי ותיאום </w:t>
      </w:r>
      <w:r w:rsidRPr="002A5D62">
        <w:rPr>
          <w:sz w:val="24"/>
          <w:szCs w:val="24"/>
          <w:rtl/>
        </w:rPr>
        <w:t xml:space="preserve">תכנון בינוי </w:t>
      </w:r>
      <w:r>
        <w:rPr>
          <w:rFonts w:hint="cs"/>
          <w:sz w:val="24"/>
          <w:szCs w:val="24"/>
          <w:rtl/>
        </w:rPr>
        <w:t xml:space="preserve">1:500 ל- 283 יח"ד נוספות וניהול, ליווי ותיאום תכנון </w:t>
      </w:r>
      <w:r w:rsidRPr="002A5D62">
        <w:rPr>
          <w:sz w:val="24"/>
          <w:szCs w:val="24"/>
          <w:rtl/>
        </w:rPr>
        <w:t xml:space="preserve">מפורט לשלב </w:t>
      </w:r>
      <w:r w:rsidRPr="002A5D62">
        <w:rPr>
          <w:rFonts w:hint="cs"/>
          <w:sz w:val="24"/>
          <w:szCs w:val="24"/>
          <w:rtl/>
        </w:rPr>
        <w:t>ש</w:t>
      </w:r>
      <w:r>
        <w:rPr>
          <w:rFonts w:hint="cs"/>
          <w:sz w:val="24"/>
          <w:szCs w:val="24"/>
          <w:rtl/>
        </w:rPr>
        <w:t>ל</w:t>
      </w:r>
      <w:r w:rsidRPr="002A5D62">
        <w:rPr>
          <w:rFonts w:hint="cs"/>
          <w:sz w:val="24"/>
          <w:szCs w:val="24"/>
          <w:rtl/>
        </w:rPr>
        <w:t>י</w:t>
      </w:r>
      <w:r>
        <w:rPr>
          <w:rFonts w:hint="cs"/>
          <w:sz w:val="24"/>
          <w:szCs w:val="24"/>
          <w:rtl/>
        </w:rPr>
        <w:t>שי</w:t>
      </w:r>
      <w:r w:rsidRPr="002A5D62">
        <w:rPr>
          <w:sz w:val="24"/>
          <w:szCs w:val="24"/>
          <w:rtl/>
        </w:rPr>
        <w:t xml:space="preserve"> </w:t>
      </w:r>
      <w:r w:rsidRPr="002A5D62">
        <w:rPr>
          <w:rFonts w:hint="cs"/>
          <w:sz w:val="24"/>
          <w:szCs w:val="24"/>
          <w:rtl/>
        </w:rPr>
        <w:t xml:space="preserve">ל- </w:t>
      </w:r>
      <w:r>
        <w:rPr>
          <w:rFonts w:hint="cs"/>
          <w:sz w:val="24"/>
          <w:szCs w:val="24"/>
          <w:rtl/>
        </w:rPr>
        <w:t>613</w:t>
      </w:r>
      <w:r w:rsidRPr="002A5D62">
        <w:rPr>
          <w:sz w:val="24"/>
          <w:szCs w:val="24"/>
          <w:rtl/>
        </w:rPr>
        <w:t xml:space="preserve"> יח"ד </w:t>
      </w:r>
      <w:r w:rsidRPr="002A5D62">
        <w:rPr>
          <w:rFonts w:hint="cs"/>
          <w:sz w:val="24"/>
          <w:szCs w:val="24"/>
          <w:rtl/>
        </w:rPr>
        <w:t>(</w:t>
      </w:r>
      <w:r w:rsidRPr="002A5D62">
        <w:rPr>
          <w:sz w:val="24"/>
          <w:szCs w:val="24"/>
          <w:rtl/>
        </w:rPr>
        <w:t xml:space="preserve">לפי </w:t>
      </w:r>
      <w:r w:rsidRPr="002A5D62">
        <w:rPr>
          <w:rFonts w:hint="cs"/>
          <w:sz w:val="24"/>
          <w:szCs w:val="24"/>
          <w:rtl/>
        </w:rPr>
        <w:t>הצעת המחיר של המציע במכרז בסעיף 1 להצעת המחיר</w:t>
      </w:r>
      <w:r w:rsidRPr="002A5D62">
        <w:rPr>
          <w:sz w:val="24"/>
          <w:szCs w:val="24"/>
          <w:rtl/>
        </w:rPr>
        <w:t>).</w:t>
      </w:r>
    </w:p>
    <w:p w:rsidR="002A5D62" w:rsidRPr="002A5D62" w:rsidRDefault="002A5D62" w:rsidP="002A5D62">
      <w:pPr>
        <w:pStyle w:val="af8"/>
        <w:numPr>
          <w:ilvl w:val="1"/>
          <w:numId w:val="35"/>
        </w:numPr>
        <w:rPr>
          <w:sz w:val="24"/>
          <w:szCs w:val="24"/>
        </w:rPr>
      </w:pPr>
      <w:r w:rsidRPr="002A5D62">
        <w:rPr>
          <w:sz w:val="24"/>
          <w:szCs w:val="24"/>
          <w:rtl/>
        </w:rPr>
        <w:t xml:space="preserve">ניהול פיקוח צמוד לפיתוח שלב </w:t>
      </w:r>
      <w:r w:rsidRPr="002A5D62">
        <w:rPr>
          <w:rFonts w:hint="cs"/>
          <w:sz w:val="24"/>
          <w:szCs w:val="24"/>
          <w:rtl/>
        </w:rPr>
        <w:t>שני</w:t>
      </w:r>
      <w:r w:rsidRPr="002A5D62">
        <w:rPr>
          <w:sz w:val="24"/>
          <w:szCs w:val="24"/>
          <w:rtl/>
        </w:rPr>
        <w:t xml:space="preserve"> לעוד </w:t>
      </w:r>
      <w:r>
        <w:rPr>
          <w:rFonts w:hint="cs"/>
          <w:sz w:val="24"/>
          <w:szCs w:val="24"/>
          <w:rtl/>
        </w:rPr>
        <w:t>283</w:t>
      </w:r>
      <w:r w:rsidRPr="002A5D62">
        <w:rPr>
          <w:sz w:val="24"/>
          <w:szCs w:val="24"/>
          <w:rtl/>
        </w:rPr>
        <w:t xml:space="preserve"> יח"ד </w:t>
      </w:r>
      <w:proofErr w:type="spellStart"/>
      <w:r w:rsidRPr="002A5D62">
        <w:rPr>
          <w:sz w:val="24"/>
          <w:szCs w:val="24"/>
          <w:rtl/>
        </w:rPr>
        <w:t>אמדן</w:t>
      </w:r>
      <w:proofErr w:type="spellEnd"/>
      <w:r w:rsidRPr="002A5D62">
        <w:rPr>
          <w:sz w:val="24"/>
          <w:szCs w:val="24"/>
          <w:rtl/>
        </w:rPr>
        <w:t xml:space="preserve"> ביצוע </w:t>
      </w:r>
      <w:r>
        <w:rPr>
          <w:rFonts w:hint="cs"/>
          <w:sz w:val="24"/>
          <w:szCs w:val="24"/>
          <w:rtl/>
        </w:rPr>
        <w:t>65</w:t>
      </w:r>
      <w:r w:rsidRPr="002A5D62">
        <w:rPr>
          <w:sz w:val="24"/>
          <w:szCs w:val="24"/>
          <w:rtl/>
        </w:rPr>
        <w:t xml:space="preserve"> </w:t>
      </w:r>
      <w:proofErr w:type="spellStart"/>
      <w:r w:rsidRPr="002A5D62">
        <w:rPr>
          <w:sz w:val="24"/>
          <w:szCs w:val="24"/>
          <w:rtl/>
        </w:rPr>
        <w:t>מלש"ח</w:t>
      </w:r>
      <w:proofErr w:type="spellEnd"/>
      <w:r w:rsidRPr="002A5D62">
        <w:rPr>
          <w:sz w:val="24"/>
          <w:szCs w:val="24"/>
          <w:rtl/>
        </w:rPr>
        <w:t>.</w:t>
      </w:r>
      <w:r w:rsidRPr="002A5D62">
        <w:rPr>
          <w:rFonts w:hint="cs"/>
          <w:sz w:val="24"/>
          <w:szCs w:val="24"/>
          <w:rtl/>
        </w:rPr>
        <w:t xml:space="preserve"> </w:t>
      </w:r>
      <w:r w:rsidRPr="002A5D62">
        <w:rPr>
          <w:sz w:val="24"/>
          <w:szCs w:val="24"/>
          <w:rtl/>
        </w:rPr>
        <w:t xml:space="preserve">( לפי </w:t>
      </w:r>
      <w:r w:rsidRPr="002A5D62">
        <w:rPr>
          <w:rFonts w:hint="cs"/>
          <w:sz w:val="24"/>
          <w:szCs w:val="24"/>
          <w:rtl/>
        </w:rPr>
        <w:t>הצעת המחיר של המציע במכרז, בסעיף 3 להצעת המחיר</w:t>
      </w:r>
      <w:r w:rsidRPr="002A5D62">
        <w:rPr>
          <w:sz w:val="24"/>
          <w:szCs w:val="24"/>
          <w:rtl/>
        </w:rPr>
        <w:t>).</w:t>
      </w:r>
    </w:p>
    <w:p w:rsidR="002A5D62" w:rsidRPr="002A5D62" w:rsidRDefault="002A5D62" w:rsidP="002A5D62">
      <w:pPr>
        <w:pStyle w:val="af8"/>
        <w:numPr>
          <w:ilvl w:val="1"/>
          <w:numId w:val="35"/>
        </w:numPr>
        <w:rPr>
          <w:sz w:val="24"/>
          <w:szCs w:val="24"/>
        </w:rPr>
      </w:pPr>
      <w:r w:rsidRPr="002A5D62">
        <w:rPr>
          <w:sz w:val="24"/>
          <w:szCs w:val="24"/>
          <w:rtl/>
        </w:rPr>
        <w:t>ליווי בקרה תאום ופיקוח ודיווח על התקדמות הבנייה</w:t>
      </w:r>
      <w:r w:rsidRPr="002A5D62">
        <w:rPr>
          <w:rFonts w:hint="cs"/>
          <w:sz w:val="24"/>
          <w:szCs w:val="24"/>
          <w:rtl/>
        </w:rPr>
        <w:t xml:space="preserve"> על </w:t>
      </w:r>
      <w:r w:rsidRPr="002A5D62">
        <w:rPr>
          <w:sz w:val="24"/>
          <w:szCs w:val="24"/>
          <w:rtl/>
        </w:rPr>
        <w:t xml:space="preserve">  </w:t>
      </w:r>
      <w:r>
        <w:rPr>
          <w:rFonts w:hint="cs"/>
          <w:sz w:val="24"/>
          <w:szCs w:val="24"/>
          <w:rtl/>
        </w:rPr>
        <w:t>283</w:t>
      </w:r>
      <w:r w:rsidRPr="002A5D62">
        <w:rPr>
          <w:sz w:val="24"/>
          <w:szCs w:val="24"/>
          <w:rtl/>
        </w:rPr>
        <w:t xml:space="preserve"> יח"ד</w:t>
      </w:r>
      <w:r w:rsidRPr="002A5D62">
        <w:rPr>
          <w:rFonts w:hint="cs"/>
          <w:sz w:val="24"/>
          <w:szCs w:val="24"/>
          <w:rtl/>
        </w:rPr>
        <w:t xml:space="preserve"> נוספות </w:t>
      </w:r>
      <w:r w:rsidRPr="002A5D62">
        <w:rPr>
          <w:sz w:val="24"/>
          <w:szCs w:val="24"/>
          <w:rtl/>
        </w:rPr>
        <w:t xml:space="preserve">( לפי </w:t>
      </w:r>
      <w:r w:rsidRPr="002A5D62">
        <w:rPr>
          <w:rFonts w:hint="cs"/>
          <w:sz w:val="24"/>
          <w:szCs w:val="24"/>
          <w:rtl/>
        </w:rPr>
        <w:t>הצעת המחיר של המציע במכרז, בסעיף 4 להצעת המחיר</w:t>
      </w:r>
      <w:r w:rsidRPr="002A5D62">
        <w:rPr>
          <w:sz w:val="24"/>
          <w:szCs w:val="24"/>
          <w:rtl/>
        </w:rPr>
        <w:t>).</w:t>
      </w:r>
    </w:p>
    <w:p w:rsidR="006C2A3F" w:rsidRPr="002A5D62" w:rsidRDefault="006C2A3F" w:rsidP="006C2A3F"/>
    <w:p w:rsidR="006C2A3F" w:rsidRPr="006C2A3F" w:rsidRDefault="006C2A3F" w:rsidP="006C2A3F">
      <w:pPr>
        <w:rPr>
          <w:rtl/>
        </w:rPr>
      </w:pPr>
    </w:p>
    <w:p w:rsidR="00671B82" w:rsidRDefault="00671B82" w:rsidP="00671B82">
      <w:pPr>
        <w:tabs>
          <w:tab w:val="num" w:pos="284"/>
        </w:tabs>
        <w:ind w:left="663"/>
        <w:rPr>
          <w:b w:val="0"/>
          <w:bCs/>
          <w:sz w:val="26"/>
          <w:rtl/>
        </w:rPr>
      </w:pPr>
    </w:p>
    <w:p w:rsidR="00671B82" w:rsidRDefault="00671B82" w:rsidP="00671B82">
      <w:pPr>
        <w:rPr>
          <w:sz w:val="26"/>
          <w:rtl/>
        </w:rPr>
      </w:pPr>
      <w:r>
        <w:rPr>
          <w:rFonts w:ascii="Arial" w:hAnsi="Arial" w:hint="cs"/>
          <w:bCs/>
          <w:sz w:val="32"/>
          <w:szCs w:val="32"/>
          <w:rtl/>
        </w:rPr>
        <w:t>5</w:t>
      </w:r>
      <w:r>
        <w:rPr>
          <w:rFonts w:ascii="Arial" w:hAnsi="Arial" w:hint="cs"/>
          <w:sz w:val="26"/>
          <w:rtl/>
        </w:rPr>
        <w:t>.</w:t>
      </w:r>
      <w:r>
        <w:rPr>
          <w:rFonts w:ascii="Arial" w:hAnsi="Arial" w:hint="cs"/>
          <w:bCs/>
          <w:sz w:val="32"/>
          <w:szCs w:val="32"/>
          <w:rtl/>
        </w:rPr>
        <w:t xml:space="preserve">   </w:t>
      </w:r>
      <w:r>
        <w:rPr>
          <w:rFonts w:ascii="Arial" w:hAnsi="Arial" w:hint="cs"/>
          <w:bCs/>
          <w:sz w:val="32"/>
          <w:szCs w:val="32"/>
          <w:u w:val="single"/>
          <w:rtl/>
        </w:rPr>
        <w:t>כוח אדם מינימלי</w:t>
      </w:r>
    </w:p>
    <w:p w:rsidR="00671B82" w:rsidRDefault="00671B82" w:rsidP="00671B82">
      <w:pPr>
        <w:ind w:left="403"/>
        <w:rPr>
          <w:rFonts w:ascii="Arial" w:hAnsi="Arial"/>
          <w:b w:val="0"/>
          <w:bCs/>
          <w:sz w:val="28"/>
          <w:szCs w:val="28"/>
          <w:u w:val="single"/>
          <w:rtl/>
        </w:rPr>
      </w:pPr>
      <w:r>
        <w:rPr>
          <w:rFonts w:ascii="Arial" w:hAnsi="Arial" w:hint="cs"/>
          <w:sz w:val="26"/>
          <w:rtl/>
        </w:rPr>
        <w:t xml:space="preserve">לצורך ביצוע המטלות המפורטות לעיל מתחייב המציע להעסיק כוח אדם מקצועי, מיומן ומתאים כמפורט  </w:t>
      </w:r>
      <w:r>
        <w:rPr>
          <w:rFonts w:ascii="Arial" w:hAnsi="Arial" w:hint="cs"/>
          <w:bCs/>
          <w:sz w:val="26"/>
          <w:u w:val="single"/>
          <w:rtl/>
        </w:rPr>
        <w:t>בנספח ב' לחוזה.</w:t>
      </w:r>
    </w:p>
    <w:p w:rsidR="00671B82" w:rsidRDefault="00671B82" w:rsidP="00671B82">
      <w:pPr>
        <w:rPr>
          <w:rFonts w:ascii="Arial" w:hAnsi="Arial"/>
          <w:b w:val="0"/>
          <w:bCs/>
          <w:sz w:val="28"/>
          <w:szCs w:val="28"/>
          <w:u w:val="single"/>
          <w:rtl/>
        </w:rPr>
      </w:pPr>
    </w:p>
    <w:p w:rsidR="00671B82" w:rsidRDefault="00671B82" w:rsidP="00671B82">
      <w:pPr>
        <w:rPr>
          <w:rFonts w:ascii="Arial" w:hAnsi="Arial"/>
          <w:sz w:val="26"/>
          <w:rtl/>
        </w:rPr>
      </w:pPr>
      <w:r>
        <w:rPr>
          <w:rFonts w:ascii="Arial" w:hAnsi="Arial" w:hint="cs"/>
          <w:bCs/>
          <w:sz w:val="32"/>
          <w:szCs w:val="32"/>
          <w:rtl/>
        </w:rPr>
        <w:lastRenderedPageBreak/>
        <w:t xml:space="preserve">6.  </w:t>
      </w:r>
      <w:r>
        <w:rPr>
          <w:rFonts w:ascii="Arial" w:hAnsi="Arial" w:hint="cs"/>
          <w:bCs/>
          <w:sz w:val="32"/>
          <w:szCs w:val="32"/>
          <w:u w:val="single"/>
          <w:rtl/>
        </w:rPr>
        <w:t>תשלומים למנהל הפרויקט</w:t>
      </w:r>
      <w:r>
        <w:rPr>
          <w:rFonts w:ascii="Arial" w:hAnsi="Arial" w:hint="cs"/>
          <w:bCs/>
          <w:sz w:val="26"/>
          <w:rtl/>
        </w:rPr>
        <w:t> </w:t>
      </w:r>
    </w:p>
    <w:p w:rsidR="00671B82" w:rsidRDefault="00671B82" w:rsidP="00671B82">
      <w:pPr>
        <w:rPr>
          <w:rFonts w:ascii="Arial" w:hAnsi="Arial"/>
          <w:sz w:val="26"/>
          <w:rtl/>
        </w:rPr>
      </w:pPr>
      <w:r>
        <w:rPr>
          <w:rFonts w:ascii="Arial" w:hAnsi="Arial" w:hint="cs"/>
          <w:sz w:val="26"/>
          <w:rtl/>
        </w:rPr>
        <w:t xml:space="preserve">      התשלומים למנהל הפרויקט הנם כמפורט </w:t>
      </w:r>
      <w:r>
        <w:rPr>
          <w:rFonts w:ascii="Arial" w:hAnsi="Arial" w:hint="cs"/>
          <w:bCs/>
          <w:sz w:val="26"/>
          <w:u w:val="single"/>
          <w:rtl/>
        </w:rPr>
        <w:t>בנספח ג' לחוזה</w:t>
      </w:r>
      <w:r>
        <w:rPr>
          <w:rFonts w:ascii="Arial" w:hAnsi="Arial" w:hint="cs"/>
          <w:sz w:val="26"/>
          <w:rtl/>
        </w:rPr>
        <w:t>. </w:t>
      </w:r>
    </w:p>
    <w:p w:rsidR="00671B82" w:rsidRDefault="00671B82" w:rsidP="00671B82">
      <w:pPr>
        <w:rPr>
          <w:sz w:val="26"/>
          <w:rtl/>
        </w:rPr>
      </w:pPr>
      <w:r>
        <w:rPr>
          <w:rFonts w:ascii="Arial" w:hAnsi="Arial" w:hint="cs"/>
          <w:bCs/>
          <w:sz w:val="32"/>
          <w:szCs w:val="32"/>
          <w:rtl/>
        </w:rPr>
        <w:t xml:space="preserve">7.  </w:t>
      </w:r>
      <w:r>
        <w:rPr>
          <w:rFonts w:ascii="Arial" w:hAnsi="Arial" w:hint="cs"/>
          <w:bCs/>
          <w:sz w:val="32"/>
          <w:szCs w:val="32"/>
          <w:u w:val="single"/>
          <w:rtl/>
        </w:rPr>
        <w:t>בחירת ההצעה הזוכה</w:t>
      </w:r>
    </w:p>
    <w:p w:rsidR="00671B82" w:rsidRDefault="00671B82" w:rsidP="00671B82">
      <w:pPr>
        <w:ind w:left="425"/>
        <w:rPr>
          <w:sz w:val="26"/>
          <w:rtl/>
        </w:rPr>
      </w:pPr>
      <w:r>
        <w:rPr>
          <w:rFonts w:ascii="Arial" w:hAnsi="Arial" w:hint="cs"/>
          <w:sz w:val="26"/>
          <w:rtl/>
        </w:rPr>
        <w:t xml:space="preserve">הזוכה במכרז ייבחר על פי אמות מידה המשלבות בין שעור שכר הטרחה המבוקש על  ידי המציע (20%) ובין הערכת איכות ההצעה והמציעים (80%) על סמך כישוריהם  וניסיונם, כמפורט בטבלת הערכת ההצעות </w:t>
      </w:r>
      <w:r>
        <w:rPr>
          <w:rFonts w:ascii="Arial" w:hAnsi="Arial" w:hint="cs"/>
          <w:b w:val="0"/>
          <w:bCs/>
          <w:sz w:val="26"/>
          <w:u w:val="single"/>
          <w:rtl/>
        </w:rPr>
        <w:t>נספח ב'</w:t>
      </w:r>
      <w:r>
        <w:rPr>
          <w:rFonts w:ascii="Arial" w:hAnsi="Arial" w:hint="cs"/>
          <w:sz w:val="26"/>
          <w:rtl/>
        </w:rPr>
        <w:t xml:space="preserve"> למכרז.</w:t>
      </w:r>
    </w:p>
    <w:p w:rsidR="00671B82" w:rsidRDefault="00671B82" w:rsidP="002A5D62">
      <w:pPr>
        <w:numPr>
          <w:ilvl w:val="0"/>
          <w:numId w:val="4"/>
        </w:numPr>
        <w:ind w:left="540" w:right="403" w:hanging="540"/>
        <w:rPr>
          <w:sz w:val="26"/>
          <w:rtl/>
        </w:rPr>
      </w:pPr>
      <w:r>
        <w:rPr>
          <w:rFonts w:ascii="Arial" w:hAnsi="Arial" w:hint="cs"/>
          <w:bCs/>
          <w:sz w:val="26"/>
          <w:u w:val="single"/>
          <w:rtl/>
        </w:rPr>
        <w:t>בשלב הראשון</w:t>
      </w:r>
      <w:r>
        <w:rPr>
          <w:rFonts w:ascii="Arial" w:hAnsi="Arial" w:hint="cs"/>
          <w:sz w:val="26"/>
          <w:rtl/>
        </w:rPr>
        <w:t xml:space="preserve">  תיבדק התאמת ההצעות והמציעים לדרישות תנאי  הסף.</w:t>
      </w:r>
      <w:r>
        <w:rPr>
          <w:rFonts w:hint="cs"/>
          <w:sz w:val="26"/>
          <w:rtl/>
        </w:rPr>
        <w:t xml:space="preserve">  הצעות שלא תעמודנה בתנאי הסף – תיפסלנה.</w:t>
      </w:r>
    </w:p>
    <w:p w:rsidR="00671B82" w:rsidRDefault="00671B82" w:rsidP="002A5D62">
      <w:pPr>
        <w:numPr>
          <w:ilvl w:val="0"/>
          <w:numId w:val="4"/>
        </w:numPr>
        <w:ind w:right="403"/>
        <w:jc w:val="both"/>
        <w:rPr>
          <w:rFonts w:ascii="Arial" w:hAnsi="Arial"/>
          <w:sz w:val="26"/>
          <w:rtl/>
        </w:rPr>
      </w:pPr>
      <w:r>
        <w:rPr>
          <w:rFonts w:hint="cs"/>
          <w:bCs/>
          <w:sz w:val="26"/>
          <w:u w:val="single"/>
          <w:rtl/>
        </w:rPr>
        <w:t>ב</w:t>
      </w:r>
      <w:r>
        <w:rPr>
          <w:rFonts w:ascii="Arial" w:hAnsi="Arial" w:hint="cs"/>
          <w:bCs/>
          <w:sz w:val="26"/>
          <w:u w:val="single"/>
          <w:rtl/>
        </w:rPr>
        <w:t>שלב השני</w:t>
      </w:r>
      <w:r>
        <w:rPr>
          <w:rFonts w:ascii="Arial" w:hAnsi="Arial" w:hint="cs"/>
          <w:sz w:val="26"/>
          <w:rtl/>
        </w:rPr>
        <w:t xml:space="preserve">  תיעשה הערכת איכות ההצעה והמציעים על ידי המשרד על פי אמות מידה של ניסיון מקצועי וכישורים של המציע והצוות המוצע מטעמו לפי המפורט בטבלת הערכת הצעות</w:t>
      </w:r>
      <w:r>
        <w:rPr>
          <w:rFonts w:ascii="Arial" w:hAnsi="Arial" w:hint="cs"/>
          <w:b w:val="0"/>
          <w:bCs/>
          <w:sz w:val="26"/>
          <w:u w:val="single"/>
          <w:rtl/>
        </w:rPr>
        <w:t xml:space="preserve"> נספח ב'</w:t>
      </w:r>
      <w:r>
        <w:rPr>
          <w:rFonts w:ascii="Arial" w:hAnsi="Arial" w:hint="cs"/>
          <w:sz w:val="26"/>
          <w:rtl/>
        </w:rPr>
        <w:t xml:space="preserve"> למכרז. יש לצרף להצעה את כל המסמכים הנדרשים במכרז. המציעים יהיו רשאים לצרף להצעותיהם לפי שיקול דעתם, מידע ונתונים העשויים להיות רלוונטיים לצורך הבחינה המתוארת לעיל . </w:t>
      </w:r>
    </w:p>
    <w:p w:rsidR="00671B82" w:rsidRDefault="00671B82" w:rsidP="00671B82">
      <w:pPr>
        <w:ind w:left="403" w:right="-426"/>
        <w:rPr>
          <w:rFonts w:ascii="Arial" w:hAnsi="Arial"/>
          <w:sz w:val="26"/>
          <w:rtl/>
        </w:rPr>
      </w:pPr>
      <w:r>
        <w:rPr>
          <w:rFonts w:ascii="Arial" w:hAnsi="Arial" w:hint="cs"/>
          <w:sz w:val="26"/>
          <w:rtl/>
        </w:rPr>
        <w:t>המשרד רשאי במסגרת  בדיקת איכות ההצעה והמציעים לערוך ראיונות עם כל המציעים  ו / או אנשי הצוות המוצעים מטעמם. המציע מאשר למשרד לבצע את כל הבדיקות הקשורות והכרוכות בכך.</w:t>
      </w:r>
    </w:p>
    <w:p w:rsidR="00671B82" w:rsidRDefault="00671B82" w:rsidP="00671B82">
      <w:pPr>
        <w:rPr>
          <w:rFonts w:ascii="Arial" w:hAnsi="Arial"/>
          <w:sz w:val="26"/>
          <w:rtl/>
        </w:rPr>
      </w:pPr>
      <w:r>
        <w:rPr>
          <w:rFonts w:ascii="Arial" w:hAnsi="Arial" w:hint="cs"/>
          <w:sz w:val="26"/>
          <w:rtl/>
        </w:rPr>
        <w:t xml:space="preserve">   </w:t>
      </w:r>
      <w:r>
        <w:rPr>
          <w:rFonts w:hint="cs"/>
          <w:bCs/>
          <w:sz w:val="26"/>
          <w:u w:val="single"/>
          <w:rtl/>
        </w:rPr>
        <w:t xml:space="preserve">    ב</w:t>
      </w:r>
      <w:r>
        <w:rPr>
          <w:rFonts w:ascii="Arial" w:hAnsi="Arial" w:hint="cs"/>
          <w:bCs/>
          <w:sz w:val="26"/>
          <w:u w:val="single"/>
          <w:rtl/>
        </w:rPr>
        <w:t>שלב השלישי</w:t>
      </w:r>
      <w:r>
        <w:rPr>
          <w:rFonts w:ascii="Arial" w:hAnsi="Arial" w:hint="cs"/>
          <w:b w:val="0"/>
          <w:sz w:val="26"/>
          <w:rtl/>
        </w:rPr>
        <w:t xml:space="preserve"> תיפתחנה הצעות המחיר </w:t>
      </w:r>
      <w:r>
        <w:rPr>
          <w:rFonts w:ascii="Arial" w:hAnsi="Arial" w:hint="cs"/>
          <w:sz w:val="26"/>
          <w:rtl/>
        </w:rPr>
        <w:t xml:space="preserve">ובתנאי שנמצאו לפחות חמש הצעות שעמדו בתנאים </w:t>
      </w:r>
    </w:p>
    <w:p w:rsidR="00671B82" w:rsidRDefault="00671B82" w:rsidP="00671B82">
      <w:pPr>
        <w:rPr>
          <w:rFonts w:ascii="Arial" w:hAnsi="Arial"/>
          <w:sz w:val="26"/>
          <w:rtl/>
        </w:rPr>
      </w:pPr>
      <w:r>
        <w:rPr>
          <w:rFonts w:ascii="Arial" w:hAnsi="Arial" w:hint="cs"/>
          <w:sz w:val="26"/>
          <w:rtl/>
        </w:rPr>
        <w:t xml:space="preserve">     המפורטים בסעיף א'  וב' תיבדקנה הצעות המחיר ביחס לחציון הצעות המחיר . ( חציון – איבר</w:t>
      </w:r>
    </w:p>
    <w:p w:rsidR="00671B82" w:rsidRDefault="00671B82" w:rsidP="00671B82">
      <w:pPr>
        <w:rPr>
          <w:rFonts w:ascii="Arial" w:hAnsi="Arial"/>
          <w:sz w:val="26"/>
          <w:rtl/>
        </w:rPr>
      </w:pPr>
      <w:r>
        <w:rPr>
          <w:rFonts w:ascii="Arial" w:hAnsi="Arial" w:hint="cs"/>
          <w:sz w:val="26"/>
          <w:rtl/>
        </w:rPr>
        <w:t xml:space="preserve">     שמספר האיברים הגדולים ממנו או שווים לו , שווה למספר האיברים הקטנים ממנו או שווים </w:t>
      </w:r>
    </w:p>
    <w:p w:rsidR="00671B82" w:rsidRDefault="00671B82" w:rsidP="00671B82">
      <w:pPr>
        <w:rPr>
          <w:rFonts w:ascii="Arial" w:hAnsi="Arial"/>
          <w:sz w:val="26"/>
          <w:rtl/>
        </w:rPr>
      </w:pPr>
      <w:r>
        <w:rPr>
          <w:rFonts w:ascii="Arial" w:hAnsi="Arial" w:hint="cs"/>
          <w:sz w:val="26"/>
          <w:rtl/>
        </w:rPr>
        <w:t xml:space="preserve">    לו. כאשר מספר האיברים זוגי ,האיבר מורכב משני איברים סמוכים , שמספר האיברים</w:t>
      </w:r>
    </w:p>
    <w:p w:rsidR="00671B82" w:rsidRDefault="00671B82" w:rsidP="00671B82">
      <w:pPr>
        <w:rPr>
          <w:rFonts w:ascii="Arial" w:hAnsi="Arial"/>
          <w:sz w:val="26"/>
          <w:rtl/>
        </w:rPr>
      </w:pPr>
      <w:r>
        <w:rPr>
          <w:rFonts w:ascii="Arial" w:hAnsi="Arial" w:hint="cs"/>
          <w:sz w:val="26"/>
          <w:rtl/>
        </w:rPr>
        <w:t xml:space="preserve">    הגדולים או שווים לגדול </w:t>
      </w:r>
      <w:proofErr w:type="spellStart"/>
      <w:r>
        <w:rPr>
          <w:rFonts w:ascii="Arial" w:hAnsi="Arial" w:hint="cs"/>
          <w:sz w:val="26"/>
          <w:rtl/>
        </w:rPr>
        <w:t>מביניהם</w:t>
      </w:r>
      <w:proofErr w:type="spellEnd"/>
      <w:r>
        <w:rPr>
          <w:rFonts w:ascii="Arial" w:hAnsi="Arial" w:hint="cs"/>
          <w:sz w:val="26"/>
          <w:rtl/>
        </w:rPr>
        <w:t xml:space="preserve"> , שווה למספר האיברים הקטנים או שווים לקטן </w:t>
      </w:r>
      <w:proofErr w:type="spellStart"/>
      <w:r>
        <w:rPr>
          <w:rFonts w:ascii="Arial" w:hAnsi="Arial" w:hint="cs"/>
          <w:sz w:val="26"/>
          <w:rtl/>
        </w:rPr>
        <w:t>מביניהם</w:t>
      </w:r>
      <w:proofErr w:type="spellEnd"/>
      <w:r>
        <w:rPr>
          <w:rFonts w:ascii="Arial" w:hAnsi="Arial" w:hint="cs"/>
          <w:sz w:val="26"/>
          <w:rtl/>
        </w:rPr>
        <w:t xml:space="preserve"> ) .</w:t>
      </w:r>
    </w:p>
    <w:p w:rsidR="00671B82" w:rsidRDefault="00671B82" w:rsidP="00671B82">
      <w:pPr>
        <w:rPr>
          <w:rFonts w:ascii="Arial" w:hAnsi="Arial"/>
          <w:sz w:val="26"/>
          <w:rtl/>
        </w:rPr>
      </w:pPr>
      <w:r>
        <w:rPr>
          <w:rFonts w:ascii="Arial" w:hAnsi="Arial" w:hint="cs"/>
          <w:sz w:val="26"/>
          <w:rtl/>
        </w:rPr>
        <w:t xml:space="preserve">    הצעת מחיר שתהיה גבוהה או נמוכה מחציון הצעות מחיר , ביותר מ -% 15 תיפסל. ההצעות </w:t>
      </w:r>
    </w:p>
    <w:p w:rsidR="00671B82" w:rsidRDefault="00671B82" w:rsidP="00671B82">
      <w:pPr>
        <w:rPr>
          <w:rFonts w:ascii="Arial" w:hAnsi="Arial"/>
          <w:sz w:val="26"/>
          <w:rtl/>
        </w:rPr>
      </w:pPr>
      <w:r>
        <w:rPr>
          <w:rFonts w:ascii="Arial" w:hAnsi="Arial" w:hint="cs"/>
          <w:sz w:val="26"/>
          <w:rtl/>
        </w:rPr>
        <w:t xml:space="preserve">     אשר לא תיפסלנה תעבורנה לשלב הרביעי. במקרה בו החציון מורכב משני איברים , בדיקת </w:t>
      </w:r>
    </w:p>
    <w:p w:rsidR="00671B82" w:rsidRDefault="00671B82" w:rsidP="00671B82">
      <w:pPr>
        <w:rPr>
          <w:rFonts w:ascii="Arial" w:hAnsi="Arial"/>
          <w:sz w:val="26"/>
          <w:rtl/>
        </w:rPr>
      </w:pPr>
      <w:r>
        <w:rPr>
          <w:rFonts w:ascii="Arial" w:hAnsi="Arial" w:hint="cs"/>
          <w:sz w:val="26"/>
          <w:rtl/>
        </w:rPr>
        <w:t xml:space="preserve">     הצעות המחיר תהיה מול ממוצע המחירים של שני האיברים האמורים. במידה ובשלב הזה </w:t>
      </w:r>
    </w:p>
    <w:p w:rsidR="00671B82" w:rsidRDefault="00671B82" w:rsidP="00671B82">
      <w:pPr>
        <w:rPr>
          <w:rFonts w:ascii="Arial" w:hAnsi="Arial"/>
          <w:sz w:val="26"/>
          <w:rtl/>
        </w:rPr>
      </w:pPr>
      <w:r>
        <w:rPr>
          <w:rFonts w:ascii="Arial" w:hAnsi="Arial" w:hint="cs"/>
          <w:sz w:val="26"/>
          <w:rtl/>
        </w:rPr>
        <w:t xml:space="preserve">    אמורות להיפסל מחצית או יותר מההצעות שעמדו בתנאים המפורטים בסעיף  א'  או שהוגשו </w:t>
      </w:r>
    </w:p>
    <w:p w:rsidR="00671B82" w:rsidRDefault="00671B82" w:rsidP="00671B82">
      <w:pPr>
        <w:rPr>
          <w:rFonts w:ascii="Arial" w:hAnsi="Arial"/>
          <w:sz w:val="26"/>
          <w:rtl/>
        </w:rPr>
      </w:pPr>
      <w:r>
        <w:rPr>
          <w:rFonts w:ascii="Arial" w:hAnsi="Arial" w:hint="cs"/>
          <w:sz w:val="26"/>
          <w:rtl/>
        </w:rPr>
        <w:t xml:space="preserve">    פחות מחמש הצעות – לא יופעל שלב זה כלל  וכל ההצעות תעבורנה לשלב הרביעי.</w:t>
      </w:r>
    </w:p>
    <w:p w:rsidR="00671B82" w:rsidRDefault="00671B82" w:rsidP="002A5D62">
      <w:pPr>
        <w:numPr>
          <w:ilvl w:val="0"/>
          <w:numId w:val="4"/>
        </w:numPr>
        <w:ind w:right="403"/>
        <w:rPr>
          <w:rFonts w:ascii="Arial" w:hAnsi="Arial"/>
          <w:b w:val="0"/>
          <w:bCs/>
          <w:sz w:val="26"/>
          <w:rtl/>
        </w:rPr>
      </w:pPr>
      <w:r>
        <w:rPr>
          <w:rFonts w:ascii="Arial" w:hAnsi="Arial" w:hint="cs"/>
          <w:bCs/>
          <w:sz w:val="26"/>
          <w:u w:val="single"/>
          <w:rtl/>
        </w:rPr>
        <w:t>בשלב הרביעי</w:t>
      </w:r>
      <w:r>
        <w:rPr>
          <w:rFonts w:ascii="Arial" w:hAnsi="Arial" w:hint="cs"/>
          <w:sz w:val="26"/>
          <w:rtl/>
        </w:rPr>
        <w:t xml:space="preserve"> ישוקללו ציוני הערכות איכות ההצעות אשר עברו את השלב השלישי כמפורט עם גובה שכר הטרחה המוצע על ידי כל אחד </w:t>
      </w:r>
      <w:proofErr w:type="spellStart"/>
      <w:r>
        <w:rPr>
          <w:rFonts w:ascii="Arial" w:hAnsi="Arial" w:hint="cs"/>
          <w:sz w:val="26"/>
          <w:rtl/>
        </w:rPr>
        <w:t>מהמציעים</w:t>
      </w:r>
      <w:proofErr w:type="spellEnd"/>
      <w:r>
        <w:rPr>
          <w:rFonts w:ascii="Arial" w:hAnsi="Arial" w:hint="cs"/>
          <w:sz w:val="26"/>
          <w:rtl/>
        </w:rPr>
        <w:t xml:space="preserve"> הנ"ל באופן המפורט בהמשך . להערכת איכות המציעים יינתן משקל של % 80 מהציון הסופי ולשיעור שכר הטרחה יינתן משקל של</w:t>
      </w:r>
      <w:r>
        <w:rPr>
          <w:rFonts w:ascii="Arial" w:hAnsi="Arial" w:hint="cs"/>
          <w:b w:val="0"/>
          <w:bCs/>
          <w:sz w:val="26"/>
          <w:rtl/>
        </w:rPr>
        <w:t xml:space="preserve"> </w:t>
      </w:r>
      <w:r>
        <w:rPr>
          <w:rFonts w:ascii="Arial" w:hAnsi="Arial" w:hint="cs"/>
          <w:sz w:val="26"/>
          <w:rtl/>
        </w:rPr>
        <w:t>% 20 מהציון הסופי וההצעה שתזכה בניקוד המרבי לפי השקלול המפורט להלן – תזכה .</w:t>
      </w:r>
    </w:p>
    <w:p w:rsidR="00671B82" w:rsidRDefault="00671B82" w:rsidP="00671B82">
      <w:pPr>
        <w:rPr>
          <w:sz w:val="26"/>
        </w:rPr>
      </w:pPr>
      <w:r>
        <w:rPr>
          <w:rFonts w:ascii="Arial" w:hAnsi="Arial" w:hint="cs"/>
          <w:bCs/>
          <w:sz w:val="26"/>
          <w:u w:val="single"/>
          <w:rtl/>
        </w:rPr>
        <w:t>8.</w:t>
      </w:r>
      <w:r>
        <w:rPr>
          <w:rFonts w:ascii="Arial" w:hAnsi="Arial" w:hint="cs"/>
          <w:bCs/>
          <w:sz w:val="32"/>
          <w:szCs w:val="32"/>
          <w:rtl/>
        </w:rPr>
        <w:t xml:space="preserve">  </w:t>
      </w:r>
      <w:r w:rsidRPr="0041647C">
        <w:rPr>
          <w:rFonts w:ascii="Arial" w:hAnsi="Arial" w:hint="cs"/>
          <w:bCs/>
          <w:sz w:val="32"/>
          <w:szCs w:val="32"/>
          <w:u w:val="single"/>
          <w:rtl/>
        </w:rPr>
        <w:t>קנסות</w:t>
      </w:r>
      <w:r>
        <w:rPr>
          <w:rFonts w:ascii="Arial" w:hAnsi="Arial" w:hint="cs"/>
          <w:bCs/>
          <w:sz w:val="32"/>
          <w:szCs w:val="32"/>
          <w:u w:val="single"/>
          <w:rtl/>
        </w:rPr>
        <w:t xml:space="preserve"> </w:t>
      </w:r>
    </w:p>
    <w:p w:rsidR="00671B82" w:rsidRDefault="00671B82" w:rsidP="00671B82">
      <w:pPr>
        <w:rPr>
          <w:b w:val="0"/>
          <w:rtl/>
        </w:rPr>
      </w:pPr>
      <w:r>
        <w:rPr>
          <w:rFonts w:hint="cs"/>
          <w:sz w:val="26"/>
          <w:rtl/>
        </w:rPr>
        <w:t xml:space="preserve">      8.1 </w:t>
      </w:r>
      <w:r>
        <w:rPr>
          <w:rFonts w:hint="cs"/>
          <w:rtl/>
        </w:rPr>
        <w:t>המנהל רשאי, על פי שיקול דעתו הבלעדי להפחית מהתמורה בכל אחד מהמקרים הבאים:</w:t>
      </w:r>
    </w:p>
    <w:p w:rsidR="00671B82" w:rsidRDefault="00671B82" w:rsidP="00671B82">
      <w:pPr>
        <w:rPr>
          <w:b w:val="0"/>
          <w:rtl/>
        </w:rPr>
      </w:pPr>
    </w:p>
    <w:p w:rsidR="00671B82" w:rsidRDefault="00671B82" w:rsidP="00671B82">
      <w:r>
        <w:rPr>
          <w:rFonts w:hint="cs"/>
          <w:rtl/>
        </w:rPr>
        <w:t xml:space="preserve">            א.  אי – עמידה במצבת כוח האדם המינימאלית הנדרשת באתר כאמור בנספח ב' לחוזה. </w:t>
      </w:r>
    </w:p>
    <w:p w:rsidR="00671B82" w:rsidRDefault="00671B82" w:rsidP="00671B82">
      <w:pPr>
        <w:rPr>
          <w:sz w:val="26"/>
          <w:rtl/>
        </w:rPr>
      </w:pPr>
      <w:r>
        <w:rPr>
          <w:rFonts w:hint="cs"/>
          <w:sz w:val="26"/>
          <w:rtl/>
        </w:rPr>
        <w:t xml:space="preserve">                  הקיזוז יחושב מכל חשבון חודשי לפי החלק היחסי של כמות המפקחים  הנדרשת </w:t>
      </w:r>
    </w:p>
    <w:p w:rsidR="00671B82" w:rsidRDefault="00671B82" w:rsidP="00671B82">
      <w:pPr>
        <w:rPr>
          <w:sz w:val="26"/>
          <w:rtl/>
        </w:rPr>
      </w:pPr>
      <w:r>
        <w:rPr>
          <w:rFonts w:hint="cs"/>
          <w:sz w:val="26"/>
          <w:rtl/>
        </w:rPr>
        <w:t xml:space="preserve">                 באתר ביחס לכמות המפקחים בפועל באתר, במשרה מלאה.</w:t>
      </w:r>
    </w:p>
    <w:p w:rsidR="00671B82" w:rsidRDefault="00D2297A" w:rsidP="00D2297A">
      <w:pPr>
        <w:ind w:left="720"/>
        <w:jc w:val="both"/>
        <w:rPr>
          <w:sz w:val="26"/>
          <w:rtl/>
        </w:rPr>
      </w:pPr>
      <w:r>
        <w:rPr>
          <w:rFonts w:ascii="Arial Unicode MS" w:eastAsia="Arial Unicode MS" w:hAnsi="Arial Unicode MS" w:cs="Arial Unicode MS" w:hint="cs"/>
          <w:b w:val="0"/>
          <w:color w:val="000000"/>
          <w:sz w:val="26"/>
          <w:szCs w:val="24"/>
          <w:rtl/>
        </w:rPr>
        <w:t>ב.</w:t>
      </w:r>
      <w:r w:rsidR="00671B82">
        <w:rPr>
          <w:rFonts w:ascii="Arial Unicode MS" w:eastAsia="Arial Unicode MS" w:hAnsi="Arial Unicode MS" w:cs="Arial Unicode MS" w:hint="eastAsia"/>
          <w:b w:val="0"/>
          <w:color w:val="000000"/>
          <w:sz w:val="26"/>
          <w:szCs w:val="24"/>
          <w:rtl/>
        </w:rPr>
        <w:t xml:space="preserve"> </w:t>
      </w:r>
      <w:r w:rsidR="00671B82">
        <w:rPr>
          <w:rFonts w:ascii="Arial Unicode MS" w:eastAsia="Arial Unicode MS" w:hAnsi="Arial Unicode MS" w:hint="cs"/>
          <w:b w:val="0"/>
          <w:color w:val="000000"/>
          <w:sz w:val="26"/>
          <w:rtl/>
        </w:rPr>
        <w:t>סך של 5,000 ₪ בגין כל חודש איחור בהצבת משרד באתר,</w:t>
      </w:r>
      <w:r w:rsidR="00671B82">
        <w:rPr>
          <w:rFonts w:hint="cs"/>
          <w:sz w:val="26"/>
          <w:rtl/>
        </w:rPr>
        <w:t xml:space="preserve"> החל מחודשיים ממתן צו התחלת העבודה.</w:t>
      </w:r>
    </w:p>
    <w:p w:rsidR="00671B82" w:rsidRPr="00D2297A" w:rsidRDefault="00D2297A" w:rsidP="00D2297A">
      <w:pPr>
        <w:ind w:left="720"/>
        <w:jc w:val="both"/>
        <w:rPr>
          <w:sz w:val="26"/>
          <w:rtl/>
        </w:rPr>
      </w:pPr>
      <w:proofErr w:type="spellStart"/>
      <w:r>
        <w:rPr>
          <w:rFonts w:hint="cs"/>
          <w:sz w:val="26"/>
          <w:rtl/>
        </w:rPr>
        <w:t>ג.</w:t>
      </w:r>
      <w:r w:rsidR="00671B82" w:rsidRPr="00D2297A">
        <w:rPr>
          <w:rFonts w:hint="cs"/>
          <w:sz w:val="26"/>
          <w:rtl/>
        </w:rPr>
        <w:t>סך</w:t>
      </w:r>
      <w:proofErr w:type="spellEnd"/>
      <w:r w:rsidR="00671B82" w:rsidRPr="00D2297A">
        <w:rPr>
          <w:rFonts w:hint="cs"/>
          <w:sz w:val="26"/>
          <w:rtl/>
        </w:rPr>
        <w:t xml:space="preserve"> של 30,000 ₪ בגין כל החלפה של מנהל אתר שהוצג במכרז זה במשך שנתיים ממועד צו התחלת עבודה וזאת ללא תלות בסיבת ההחלפה.</w:t>
      </w:r>
    </w:p>
    <w:p w:rsidR="00671B82" w:rsidRDefault="00671B82" w:rsidP="002A5D62">
      <w:pPr>
        <w:numPr>
          <w:ilvl w:val="0"/>
          <w:numId w:val="31"/>
        </w:numPr>
        <w:jc w:val="both"/>
        <w:rPr>
          <w:sz w:val="26"/>
        </w:rPr>
      </w:pPr>
      <w:r>
        <w:rPr>
          <w:rFonts w:hint="cs"/>
          <w:sz w:val="26"/>
          <w:rtl/>
        </w:rPr>
        <w:t xml:space="preserve">סך של 10,000 ₪ בגין כל החלפה של המפקח שהוצג במכרז זה במשך שנה  מצו התחלת העבודה, וזאת וללא תלות בסיבת ההחלפה. </w:t>
      </w:r>
    </w:p>
    <w:p w:rsidR="00671B82" w:rsidRDefault="00671B82" w:rsidP="002A5D62">
      <w:pPr>
        <w:numPr>
          <w:ilvl w:val="0"/>
          <w:numId w:val="31"/>
        </w:numPr>
        <w:jc w:val="both"/>
        <w:rPr>
          <w:sz w:val="26"/>
        </w:rPr>
      </w:pPr>
      <w:r>
        <w:rPr>
          <w:rFonts w:ascii="Arial Unicode MS" w:eastAsia="Arial Unicode MS" w:hAnsi="Arial Unicode MS" w:hint="cs"/>
          <w:b w:val="0"/>
          <w:color w:val="000000"/>
          <w:sz w:val="26"/>
          <w:rtl/>
        </w:rPr>
        <w:t>קנס בגין שינויים ותוספות במהלך הביצוע הנובעים מרשלנות של מנהל הפרויקט והעובדים מטעמו בגובה 10% מערך השינויים והתוספות.</w:t>
      </w:r>
    </w:p>
    <w:p w:rsidR="00671B82" w:rsidRDefault="00671B82" w:rsidP="00671B82">
      <w:pPr>
        <w:tabs>
          <w:tab w:val="left" w:pos="1080"/>
        </w:tabs>
        <w:spacing w:line="240" w:lineRule="atLeast"/>
        <w:ind w:left="1080"/>
        <w:jc w:val="both"/>
        <w:rPr>
          <w:rtl/>
        </w:rPr>
      </w:pPr>
    </w:p>
    <w:p w:rsidR="00671B82" w:rsidRDefault="00671B82" w:rsidP="00671B82">
      <w:pPr>
        <w:rPr>
          <w:rtl/>
        </w:rPr>
      </w:pPr>
      <w:r>
        <w:rPr>
          <w:rFonts w:hint="cs"/>
          <w:rtl/>
        </w:rPr>
        <w:t xml:space="preserve">      8.2  יובהר ויודגש כי אין באמור לעיל כדי לגרוע מכל זכות של המזמין על פי ההסכם, לרבות</w:t>
      </w:r>
    </w:p>
    <w:p w:rsidR="00671B82" w:rsidRDefault="00671B82" w:rsidP="00671B82">
      <w:pPr>
        <w:rPr>
          <w:rtl/>
        </w:rPr>
      </w:pPr>
      <w:r>
        <w:rPr>
          <w:rFonts w:hint="cs"/>
          <w:rtl/>
        </w:rPr>
        <w:t xml:space="preserve">             חילוט ערבויות החברה  ו/או הפסקת מתן השירותים וכל סעד העומד לרשותו על פי דין, </w:t>
      </w:r>
    </w:p>
    <w:p w:rsidR="00671B82" w:rsidRDefault="00671B82" w:rsidP="00671B82">
      <w:pPr>
        <w:rPr>
          <w:rtl/>
        </w:rPr>
      </w:pPr>
      <w:r>
        <w:rPr>
          <w:rFonts w:hint="cs"/>
          <w:rtl/>
        </w:rPr>
        <w:t xml:space="preserve">             </w:t>
      </w:r>
      <w:proofErr w:type="spellStart"/>
      <w:r>
        <w:rPr>
          <w:rFonts w:hint="cs"/>
          <w:rtl/>
        </w:rPr>
        <w:t>וכיוצ"ב</w:t>
      </w:r>
      <w:proofErr w:type="spellEnd"/>
      <w:r>
        <w:rPr>
          <w:rFonts w:hint="cs"/>
          <w:rtl/>
        </w:rPr>
        <w:t>.</w:t>
      </w:r>
    </w:p>
    <w:p w:rsidR="00671B82" w:rsidRDefault="00671B82" w:rsidP="00671B82">
      <w:pPr>
        <w:rPr>
          <w:rtl/>
        </w:rPr>
      </w:pPr>
      <w:r>
        <w:rPr>
          <w:rFonts w:hint="cs"/>
          <w:rtl/>
        </w:rPr>
        <w:t xml:space="preserve">       8.3 ההפחתות הנ"ל יבוצעו בדרך של קיזוז מהחשבונית החודשית. יובהר כי אין בכך כדי </w:t>
      </w:r>
    </w:p>
    <w:p w:rsidR="00671B82" w:rsidRDefault="00671B82" w:rsidP="00671B82">
      <w:pPr>
        <w:rPr>
          <w:rtl/>
        </w:rPr>
      </w:pPr>
      <w:r>
        <w:rPr>
          <w:rFonts w:hint="cs"/>
          <w:rtl/>
        </w:rPr>
        <w:t xml:space="preserve">             לגרוע מזכותו של המשרד לבצע את ההפחתה באמצעות חילוט ערבות הביצוע, ו/או כל</w:t>
      </w:r>
    </w:p>
    <w:p w:rsidR="00671B82" w:rsidRDefault="00671B82" w:rsidP="00671B82">
      <w:pPr>
        <w:rPr>
          <w:rtl/>
        </w:rPr>
      </w:pPr>
      <w:r>
        <w:rPr>
          <w:rFonts w:hint="cs"/>
          <w:rtl/>
        </w:rPr>
        <w:t xml:space="preserve">            אמצעי אחר העומד למשרד על פי החוזה ועל פי כל דין, </w:t>
      </w:r>
      <w:proofErr w:type="spellStart"/>
      <w:r>
        <w:rPr>
          <w:rFonts w:hint="cs"/>
          <w:rtl/>
        </w:rPr>
        <w:t>הכל</w:t>
      </w:r>
      <w:proofErr w:type="spellEnd"/>
      <w:r>
        <w:rPr>
          <w:rFonts w:hint="cs"/>
          <w:rtl/>
        </w:rPr>
        <w:t xml:space="preserve"> לפי שיקול דעתו הבלעדי של</w:t>
      </w:r>
    </w:p>
    <w:p w:rsidR="00671B82" w:rsidRDefault="00671B82" w:rsidP="00671B82">
      <w:pPr>
        <w:rPr>
          <w:rtl/>
        </w:rPr>
      </w:pPr>
      <w:r>
        <w:rPr>
          <w:rFonts w:hint="cs"/>
          <w:rtl/>
        </w:rPr>
        <w:t xml:space="preserve">          המשרד.</w:t>
      </w:r>
    </w:p>
    <w:p w:rsidR="00671B82" w:rsidRDefault="00671B82" w:rsidP="00671B82">
      <w:pPr>
        <w:ind w:hanging="334"/>
        <w:rPr>
          <w:sz w:val="26"/>
          <w:rtl/>
        </w:rPr>
      </w:pPr>
      <w:r>
        <w:rPr>
          <w:rFonts w:ascii="Arial" w:hAnsi="Arial" w:hint="cs"/>
          <w:sz w:val="26"/>
          <w:rtl/>
        </w:rPr>
        <w:tab/>
      </w:r>
      <w:r>
        <w:rPr>
          <w:rFonts w:ascii="Arial" w:hAnsi="Arial" w:hint="cs"/>
          <w:bCs/>
          <w:sz w:val="32"/>
          <w:szCs w:val="32"/>
          <w:rtl/>
        </w:rPr>
        <w:t xml:space="preserve">9.  </w:t>
      </w:r>
      <w:r>
        <w:rPr>
          <w:rFonts w:ascii="Arial" w:hAnsi="Arial" w:hint="cs"/>
          <w:bCs/>
          <w:sz w:val="32"/>
          <w:szCs w:val="32"/>
          <w:u w:val="single"/>
          <w:rtl/>
        </w:rPr>
        <w:t>הנחיות להגשת ההצעה</w:t>
      </w:r>
      <w:r>
        <w:rPr>
          <w:rFonts w:hint="cs"/>
          <w:sz w:val="26"/>
          <w:rtl/>
        </w:rPr>
        <w:t xml:space="preserve"> </w:t>
      </w:r>
    </w:p>
    <w:p w:rsidR="00671B82" w:rsidRDefault="00671B82" w:rsidP="00671B82">
      <w:pPr>
        <w:ind w:left="709" w:hanging="471"/>
        <w:jc w:val="both"/>
        <w:rPr>
          <w:sz w:val="24"/>
          <w:rtl/>
        </w:rPr>
      </w:pPr>
      <w:r>
        <w:rPr>
          <w:rFonts w:hint="cs"/>
          <w:sz w:val="26"/>
          <w:rtl/>
        </w:rPr>
        <w:t xml:space="preserve">א.  </w:t>
      </w:r>
      <w:r>
        <w:rPr>
          <w:rFonts w:hint="cs"/>
          <w:rtl/>
        </w:rPr>
        <w:t xml:space="preserve"> המעוניין להשתתף במכרז, יגיש למשרד הבינוי והשיכון את הצעתו חתומה,</w:t>
      </w:r>
      <w:r>
        <w:rPr>
          <w:rFonts w:hint="cs"/>
          <w:sz w:val="24"/>
          <w:szCs w:val="24"/>
          <w:rtl/>
        </w:rPr>
        <w:t xml:space="preserve"> </w:t>
      </w:r>
      <w:r>
        <w:rPr>
          <w:rFonts w:hint="cs"/>
          <w:sz w:val="24"/>
          <w:rtl/>
        </w:rPr>
        <w:t xml:space="preserve">מלאה  ושלמה בחמישה העתקים. עותק אחד יסומן </w:t>
      </w:r>
      <w:r>
        <w:rPr>
          <w:rFonts w:hint="cs"/>
          <w:sz w:val="24"/>
          <w:u w:val="single"/>
          <w:rtl/>
        </w:rPr>
        <w:t>כמקור</w:t>
      </w:r>
      <w:r>
        <w:rPr>
          <w:rFonts w:hint="cs"/>
          <w:sz w:val="24"/>
          <w:rtl/>
        </w:rPr>
        <w:t xml:space="preserve"> ויכלול את כל המסמכים המקוריים שבהצעה למכרז לרבות הערבות הבנקאית.</w:t>
      </w:r>
    </w:p>
    <w:p w:rsidR="00685EF6" w:rsidRDefault="00671B82" w:rsidP="00D2297A">
      <w:pPr>
        <w:ind w:left="709" w:hanging="471"/>
        <w:jc w:val="both"/>
        <w:rPr>
          <w:sz w:val="26"/>
          <w:rtl/>
        </w:rPr>
      </w:pPr>
      <w:r>
        <w:rPr>
          <w:rFonts w:hint="cs"/>
          <w:sz w:val="24"/>
          <w:rtl/>
        </w:rPr>
        <w:t xml:space="preserve">ב.   את ההצעות יש למסור במעטפה חתומה כפולה כשעל גוף המעטפה החיצונית יצוין מספר  מכרז </w:t>
      </w:r>
      <w:r w:rsidR="00D2297A" w:rsidRPr="001568A9">
        <w:rPr>
          <w:rFonts w:hint="cs"/>
          <w:b w:val="0"/>
          <w:bCs/>
          <w:sz w:val="24"/>
          <w:rtl/>
        </w:rPr>
        <w:t>166</w:t>
      </w:r>
      <w:r w:rsidRPr="001568A9">
        <w:rPr>
          <w:rFonts w:hint="cs"/>
          <w:b w:val="0"/>
          <w:bCs/>
          <w:sz w:val="24"/>
          <w:rtl/>
        </w:rPr>
        <w:t>/</w:t>
      </w:r>
      <w:r w:rsidR="005A36CC" w:rsidRPr="001568A9">
        <w:rPr>
          <w:rFonts w:hint="cs"/>
          <w:b w:val="0"/>
          <w:bCs/>
          <w:sz w:val="24"/>
          <w:rtl/>
        </w:rPr>
        <w:t>2014</w:t>
      </w:r>
      <w:r>
        <w:rPr>
          <w:rFonts w:hint="cs"/>
          <w:sz w:val="24"/>
          <w:rtl/>
        </w:rPr>
        <w:t>.    את הצעת המחיר הכספית (</w:t>
      </w:r>
      <w:r>
        <w:rPr>
          <w:rFonts w:hint="cs"/>
          <w:bCs/>
          <w:sz w:val="24"/>
          <w:rtl/>
        </w:rPr>
        <w:t>נספח א' 2</w:t>
      </w:r>
      <w:r>
        <w:rPr>
          <w:rFonts w:hint="cs"/>
          <w:sz w:val="24"/>
          <w:rtl/>
        </w:rPr>
        <w:t xml:space="preserve"> ) יש</w:t>
      </w:r>
      <w:r>
        <w:rPr>
          <w:rFonts w:hint="cs"/>
          <w:sz w:val="26"/>
          <w:rtl/>
        </w:rPr>
        <w:t xml:space="preserve"> להגיש בעותק אחד בלבד שיסומן כמקור במעטפה</w:t>
      </w:r>
      <w:r>
        <w:rPr>
          <w:rFonts w:hint="cs"/>
          <w:sz w:val="24"/>
          <w:rtl/>
        </w:rPr>
        <w:t xml:space="preserve"> נפרדת</w:t>
      </w:r>
      <w:r>
        <w:rPr>
          <w:rFonts w:hint="cs"/>
          <w:sz w:val="26"/>
          <w:rtl/>
        </w:rPr>
        <w:t xml:space="preserve"> סגורה פנימית.</w:t>
      </w:r>
      <w:r>
        <w:rPr>
          <w:rFonts w:hint="cs"/>
          <w:sz w:val="24"/>
          <w:szCs w:val="24"/>
          <w:rtl/>
        </w:rPr>
        <w:t xml:space="preserve"> </w:t>
      </w:r>
      <w:r>
        <w:rPr>
          <w:rFonts w:hint="cs"/>
          <w:sz w:val="26"/>
          <w:rtl/>
        </w:rPr>
        <w:t xml:space="preserve">על גב המעטפה הפנימית יצוין  מספר המכרז  </w:t>
      </w:r>
      <w:r w:rsidR="00D2297A" w:rsidRPr="001568A9">
        <w:rPr>
          <w:rFonts w:hint="cs"/>
          <w:b w:val="0"/>
          <w:bCs/>
          <w:sz w:val="24"/>
          <w:rtl/>
        </w:rPr>
        <w:t>166</w:t>
      </w:r>
      <w:r w:rsidR="005A36CC" w:rsidRPr="001568A9">
        <w:rPr>
          <w:rFonts w:hint="cs"/>
          <w:b w:val="0"/>
          <w:bCs/>
          <w:sz w:val="24"/>
          <w:rtl/>
        </w:rPr>
        <w:t>/2014</w:t>
      </w:r>
      <w:r>
        <w:rPr>
          <w:rFonts w:hint="cs"/>
          <w:b w:val="0"/>
          <w:bCs/>
          <w:sz w:val="24"/>
          <w:rtl/>
        </w:rPr>
        <w:t xml:space="preserve"> </w:t>
      </w:r>
      <w:r>
        <w:rPr>
          <w:rFonts w:hint="cs"/>
          <w:sz w:val="26"/>
          <w:rtl/>
        </w:rPr>
        <w:t xml:space="preserve">וכן  יצוין שם המציע, כתובתו ומספר הטלפון שלו. </w:t>
      </w:r>
    </w:p>
    <w:p w:rsidR="009C339B" w:rsidRPr="00685EF6" w:rsidRDefault="00685EF6" w:rsidP="00D2297A">
      <w:pPr>
        <w:ind w:left="709" w:hanging="471"/>
        <w:jc w:val="both"/>
        <w:rPr>
          <w:sz w:val="26"/>
          <w:rtl/>
        </w:rPr>
      </w:pPr>
      <w:r>
        <w:rPr>
          <w:rFonts w:hint="cs"/>
          <w:sz w:val="26"/>
          <w:rtl/>
        </w:rPr>
        <w:t xml:space="preserve">ג. </w:t>
      </w:r>
      <w:r w:rsidR="009C339B" w:rsidRPr="00685EF6">
        <w:rPr>
          <w:sz w:val="26"/>
          <w:rtl/>
        </w:rPr>
        <w:t xml:space="preserve">על ההצעה להימצא בתיבת המכרזים במשרד הבינוי והשיכון </w:t>
      </w:r>
      <w:r w:rsidR="00D2297A">
        <w:rPr>
          <w:rFonts w:hint="cs"/>
          <w:sz w:val="26"/>
          <w:rtl/>
        </w:rPr>
        <w:t>באגף לענייני הכפר ,</w:t>
      </w:r>
      <w:proofErr w:type="spellStart"/>
      <w:r w:rsidR="009C339B" w:rsidRPr="00685EF6">
        <w:rPr>
          <w:sz w:val="26"/>
          <w:rtl/>
        </w:rPr>
        <w:t>ק</w:t>
      </w:r>
      <w:r w:rsidR="00D2297A">
        <w:rPr>
          <w:rFonts w:hint="cs"/>
          <w:sz w:val="26"/>
          <w:rtl/>
        </w:rPr>
        <w:t>רית</w:t>
      </w:r>
      <w:proofErr w:type="spellEnd"/>
      <w:r w:rsidR="009C339B" w:rsidRPr="00685EF6">
        <w:rPr>
          <w:sz w:val="26"/>
          <w:rtl/>
        </w:rPr>
        <w:t xml:space="preserve"> הממשלה מזרח - ירושלים , שייח </w:t>
      </w:r>
      <w:proofErr w:type="spellStart"/>
      <w:r w:rsidR="009C339B" w:rsidRPr="00685EF6">
        <w:rPr>
          <w:sz w:val="26"/>
          <w:rtl/>
        </w:rPr>
        <w:t>ג'ארח</w:t>
      </w:r>
      <w:proofErr w:type="spellEnd"/>
      <w:r w:rsidR="009C339B" w:rsidRPr="00685EF6">
        <w:rPr>
          <w:sz w:val="26"/>
          <w:rtl/>
        </w:rPr>
        <w:t xml:space="preserve">,  בנין א' קומה א' 2' חדר </w:t>
      </w:r>
      <w:r w:rsidR="00561F65" w:rsidRPr="00685EF6">
        <w:rPr>
          <w:rFonts w:hint="cs"/>
          <w:sz w:val="26"/>
          <w:rtl/>
        </w:rPr>
        <w:t>מס' 2035</w:t>
      </w:r>
      <w:r w:rsidR="009C339B" w:rsidRPr="00685EF6">
        <w:rPr>
          <w:sz w:val="26"/>
          <w:rtl/>
        </w:rPr>
        <w:t xml:space="preserve"> באגף לענייני הכפר לא יאוחר מיו</w:t>
      </w:r>
      <w:r w:rsidR="009C339B" w:rsidRPr="00685EF6">
        <w:rPr>
          <w:b w:val="0"/>
          <w:bCs/>
          <w:sz w:val="26"/>
          <w:u w:val="single"/>
          <w:rtl/>
        </w:rPr>
        <w:t xml:space="preserve">ם </w:t>
      </w:r>
      <w:r w:rsidRPr="004927F6">
        <w:rPr>
          <w:rFonts w:hint="cs"/>
          <w:b w:val="0"/>
          <w:bCs/>
          <w:sz w:val="26"/>
          <w:u w:val="single"/>
          <w:rtl/>
        </w:rPr>
        <w:t>4.3.2014</w:t>
      </w:r>
      <w:r w:rsidR="009C339B" w:rsidRPr="004927F6">
        <w:rPr>
          <w:b w:val="0"/>
          <w:bCs/>
          <w:sz w:val="26"/>
          <w:u w:val="single"/>
          <w:rtl/>
        </w:rPr>
        <w:t xml:space="preserve">  עד שעה 12:00</w:t>
      </w:r>
      <w:r w:rsidRPr="004927F6">
        <w:rPr>
          <w:rFonts w:hint="cs"/>
          <w:b w:val="0"/>
          <w:bCs/>
          <w:sz w:val="26"/>
          <w:u w:val="single"/>
          <w:rtl/>
        </w:rPr>
        <w:t>.</w:t>
      </w:r>
      <w:r w:rsidR="009C339B" w:rsidRPr="00685EF6">
        <w:rPr>
          <w:sz w:val="26"/>
          <w:rtl/>
        </w:rPr>
        <w:t xml:space="preserve"> </w:t>
      </w:r>
    </w:p>
    <w:p w:rsidR="00F74220" w:rsidRDefault="00F74220" w:rsidP="00F74220">
      <w:pPr>
        <w:ind w:left="720"/>
        <w:rPr>
          <w:rFonts w:ascii="Arial" w:hAnsi="Arial"/>
          <w:sz w:val="26"/>
          <w:rtl/>
        </w:rPr>
      </w:pPr>
      <w:r>
        <w:rPr>
          <w:rFonts w:hint="cs"/>
          <w:sz w:val="26"/>
          <w:rtl/>
        </w:rPr>
        <w:t>ה</w:t>
      </w:r>
      <w:r w:rsidR="009C339B" w:rsidRPr="009C339B">
        <w:rPr>
          <w:sz w:val="26"/>
          <w:rtl/>
        </w:rPr>
        <w:t xml:space="preserve">צעה שלא תימצא בתיבה במועד זה תיפסל על הסף ולא תידון. </w:t>
      </w:r>
    </w:p>
    <w:p w:rsidR="00671B82" w:rsidRPr="00F74220" w:rsidRDefault="00671B82" w:rsidP="002A5D62">
      <w:pPr>
        <w:pStyle w:val="af8"/>
        <w:numPr>
          <w:ilvl w:val="0"/>
          <w:numId w:val="4"/>
        </w:numPr>
        <w:rPr>
          <w:bCs/>
          <w:sz w:val="26"/>
          <w:rtl/>
        </w:rPr>
      </w:pPr>
      <w:r w:rsidRPr="00F74220">
        <w:rPr>
          <w:rFonts w:ascii="Arial" w:hAnsi="Arial" w:hint="cs"/>
          <w:sz w:val="26"/>
          <w:rtl/>
        </w:rPr>
        <w:lastRenderedPageBreak/>
        <w:t xml:space="preserve">המציע יגיש רשימה מפורטת של פרויקטים שנוהלו על ידו (לצורך הוכחה לעמידה בתנאי הסף) הכוללת את שם המזמין, שם ומקום הפרויקט, היקף הפרויקט – כמות יח"ד  והיקף  כספי של עבודות הפיתוח – אישור המזמין לגמר חשבונות סופיים ומסירת הפיתוח לרשות  המקומית, וכן המלצות ממזמיני העבודה באותם אתרים, כולל שמות ממליצים ומספרי  טלפון להתקשרות. </w:t>
      </w:r>
    </w:p>
    <w:p w:rsidR="00671B82" w:rsidRPr="00F74220" w:rsidRDefault="00671B82" w:rsidP="002A5D62">
      <w:pPr>
        <w:pStyle w:val="af8"/>
        <w:numPr>
          <w:ilvl w:val="0"/>
          <w:numId w:val="4"/>
        </w:numPr>
        <w:rPr>
          <w:rFonts w:ascii="Arial" w:hAnsi="Arial"/>
          <w:sz w:val="26"/>
        </w:rPr>
      </w:pPr>
      <w:r w:rsidRPr="00F74220">
        <w:rPr>
          <w:rFonts w:ascii="Arial" w:hAnsi="Arial" w:hint="cs"/>
          <w:sz w:val="26"/>
          <w:rtl/>
        </w:rPr>
        <w:t>המציע יפרט את ניסיונו בניהול פרויקטים (כישורים מקצועיים, ניסיון, התמחות, המלצות וכו') ויתאר את משרדו כולל רשימה של העובדים הבכירים במשרד תוך תיאור כישוריהם תואריהם וניסיונם.</w:t>
      </w:r>
    </w:p>
    <w:p w:rsidR="00671B82" w:rsidRDefault="00671B82" w:rsidP="002A5D62">
      <w:pPr>
        <w:numPr>
          <w:ilvl w:val="0"/>
          <w:numId w:val="4"/>
        </w:numPr>
        <w:ind w:left="663" w:hanging="425"/>
        <w:rPr>
          <w:rFonts w:ascii="Arial" w:hAnsi="Arial"/>
          <w:sz w:val="26"/>
          <w:rtl/>
        </w:rPr>
      </w:pPr>
      <w:r>
        <w:rPr>
          <w:rFonts w:ascii="Arial" w:hAnsi="Arial" w:hint="cs"/>
          <w:sz w:val="26"/>
          <w:rtl/>
        </w:rPr>
        <w:t xml:space="preserve">המציע יציג את שם אנשי הצוות הקבוע מטעמו, אותו הוא מתחייב להעמיד לביצוע השירותים המבוקשים לרשות  פרויקט זה בלבד ויפרט את ניסיונם וכישוריהם (השכלה,  כישורים מקצועיים, ניסיון, התמחות, המלצות, וכו'). </w:t>
      </w:r>
    </w:p>
    <w:p w:rsidR="00671B82" w:rsidRDefault="00671B82" w:rsidP="00F74220">
      <w:pPr>
        <w:ind w:left="709" w:hanging="349"/>
        <w:rPr>
          <w:rtl/>
        </w:rPr>
      </w:pPr>
      <w:r>
        <w:rPr>
          <w:rFonts w:hint="cs"/>
          <w:rtl/>
        </w:rPr>
        <w:t xml:space="preserve">     הצוות הנדרש להצגה יכלול: מנהל פרויקט אחראי, ראש צוות / מנהל אתר+ 1 מפקח -  כולם עומדים בתנאי הסף המפורטים בסעיף </w:t>
      </w:r>
      <w:r w:rsidR="00F74220">
        <w:rPr>
          <w:rFonts w:hint="cs"/>
          <w:rtl/>
        </w:rPr>
        <w:t xml:space="preserve">2 </w:t>
      </w:r>
      <w:r>
        <w:rPr>
          <w:rFonts w:hint="cs"/>
          <w:rtl/>
        </w:rPr>
        <w:t xml:space="preserve">לעיל. </w:t>
      </w:r>
    </w:p>
    <w:p w:rsidR="00671B82" w:rsidRPr="0041647C" w:rsidRDefault="00671B82" w:rsidP="00671B82">
      <w:pPr>
        <w:ind w:left="746" w:hanging="462"/>
        <w:rPr>
          <w:sz w:val="26"/>
          <w:rtl/>
        </w:rPr>
      </w:pPr>
      <w:r>
        <w:rPr>
          <w:rFonts w:hint="cs"/>
          <w:sz w:val="26"/>
          <w:rtl/>
        </w:rPr>
        <w:t xml:space="preserve">ז.  </w:t>
      </w:r>
      <w:r w:rsidRPr="0041647C">
        <w:rPr>
          <w:rFonts w:hint="cs"/>
          <w:sz w:val="26"/>
          <w:rtl/>
        </w:rPr>
        <w:t>ה</w:t>
      </w:r>
      <w:r w:rsidRPr="0041647C">
        <w:rPr>
          <w:rFonts w:ascii="Arial" w:hAnsi="Arial" w:hint="cs"/>
          <w:sz w:val="26"/>
          <w:rtl/>
        </w:rPr>
        <w:t xml:space="preserve">מציע יגיש </w:t>
      </w:r>
      <w:proofErr w:type="spellStart"/>
      <w:r w:rsidRPr="0041647C">
        <w:rPr>
          <w:rFonts w:ascii="Arial" w:hAnsi="Arial" w:hint="cs"/>
          <w:sz w:val="26"/>
          <w:rtl/>
        </w:rPr>
        <w:t>תוכנית</w:t>
      </w:r>
      <w:proofErr w:type="spellEnd"/>
      <w:r w:rsidRPr="0041647C">
        <w:rPr>
          <w:rFonts w:ascii="Arial" w:hAnsi="Arial" w:hint="cs"/>
          <w:sz w:val="26"/>
          <w:rtl/>
        </w:rPr>
        <w:t xml:space="preserve"> עבודה (מתודולוגיה) לביצוע העבודה אשר תכלול:</w:t>
      </w:r>
    </w:p>
    <w:p w:rsidR="00671B82" w:rsidRPr="0041647C" w:rsidRDefault="00671B82" w:rsidP="00671B82">
      <w:pPr>
        <w:ind w:left="746" w:hanging="179"/>
        <w:rPr>
          <w:b w:val="0"/>
          <w:bCs/>
          <w:sz w:val="26"/>
          <w:u w:val="single"/>
          <w:rtl/>
        </w:rPr>
      </w:pPr>
      <w:r w:rsidRPr="0041647C">
        <w:rPr>
          <w:rFonts w:ascii="Arial" w:hAnsi="Arial" w:hint="cs"/>
          <w:sz w:val="26"/>
          <w:rtl/>
        </w:rPr>
        <w:t>1.</w:t>
      </w:r>
      <w:r w:rsidRPr="0041647C">
        <w:rPr>
          <w:rFonts w:hint="cs"/>
          <w:sz w:val="26"/>
          <w:rtl/>
        </w:rPr>
        <w:t xml:space="preserve"> </w:t>
      </w:r>
      <w:r w:rsidRPr="0041647C">
        <w:rPr>
          <w:rFonts w:ascii="Arial" w:hAnsi="Arial" w:hint="cs"/>
          <w:sz w:val="26"/>
          <w:rtl/>
        </w:rPr>
        <w:t>היערכות לשיווק של  יח"ד- כנדרש בתחום ד' בנספח א' לחוזה .</w:t>
      </w:r>
    </w:p>
    <w:p w:rsidR="00671B82" w:rsidRPr="0041647C" w:rsidRDefault="00671B82" w:rsidP="00671B82">
      <w:pPr>
        <w:ind w:left="851" w:hanging="284"/>
        <w:rPr>
          <w:rFonts w:ascii="Arial" w:hAnsi="Arial"/>
          <w:sz w:val="26"/>
          <w:rtl/>
        </w:rPr>
      </w:pPr>
      <w:r w:rsidRPr="0041647C">
        <w:rPr>
          <w:rFonts w:ascii="Arial" w:hAnsi="Arial" w:hint="cs"/>
          <w:sz w:val="26"/>
          <w:rtl/>
        </w:rPr>
        <w:t>2.</w:t>
      </w:r>
      <w:r w:rsidRPr="0041647C">
        <w:rPr>
          <w:rFonts w:hint="cs"/>
          <w:sz w:val="26"/>
          <w:rtl/>
        </w:rPr>
        <w:t xml:space="preserve">  היערכות ל</w:t>
      </w:r>
      <w:r w:rsidRPr="0041647C">
        <w:rPr>
          <w:rFonts w:ascii="Arial" w:hAnsi="Arial" w:hint="cs"/>
          <w:sz w:val="26"/>
          <w:rtl/>
        </w:rPr>
        <w:t>לוח זמנים לתכנון מפורט לביצוע של עבודות הפיתוח הכללי כמפורט</w:t>
      </w:r>
    </w:p>
    <w:p w:rsidR="00671B82" w:rsidRPr="0041647C" w:rsidRDefault="00671B82" w:rsidP="00671B82">
      <w:pPr>
        <w:ind w:left="851" w:hanging="1"/>
        <w:rPr>
          <w:sz w:val="26"/>
          <w:rtl/>
        </w:rPr>
      </w:pPr>
      <w:r w:rsidRPr="0041647C">
        <w:rPr>
          <w:rFonts w:ascii="Arial" w:hAnsi="Arial" w:hint="cs"/>
          <w:sz w:val="26"/>
          <w:rtl/>
        </w:rPr>
        <w:t>בתחום א' בנספח א' לחוזה .</w:t>
      </w:r>
    </w:p>
    <w:p w:rsidR="00671B82" w:rsidRPr="0041647C" w:rsidRDefault="00671B82" w:rsidP="00671B82">
      <w:pPr>
        <w:ind w:left="746" w:hanging="179"/>
        <w:rPr>
          <w:sz w:val="26"/>
          <w:rtl/>
        </w:rPr>
      </w:pPr>
      <w:r w:rsidRPr="0041647C">
        <w:rPr>
          <w:rFonts w:ascii="Arial" w:hAnsi="Arial" w:hint="cs"/>
          <w:sz w:val="26"/>
          <w:rtl/>
        </w:rPr>
        <w:t>3.</w:t>
      </w:r>
      <w:r w:rsidRPr="0041647C">
        <w:rPr>
          <w:rFonts w:hint="cs"/>
          <w:sz w:val="26"/>
          <w:rtl/>
        </w:rPr>
        <w:t xml:space="preserve">  </w:t>
      </w:r>
      <w:r w:rsidRPr="0041647C">
        <w:rPr>
          <w:rFonts w:ascii="Arial" w:hAnsi="Arial" w:hint="cs"/>
          <w:sz w:val="26"/>
          <w:rtl/>
        </w:rPr>
        <w:t xml:space="preserve">היערכות לביצוע עבודות הפיתוח הכללי כמפורט בתחומים </w:t>
      </w:r>
      <w:proofErr w:type="spellStart"/>
      <w:r w:rsidRPr="0041647C">
        <w:rPr>
          <w:rFonts w:ascii="Arial" w:hAnsi="Arial" w:hint="cs"/>
          <w:sz w:val="26"/>
          <w:rtl/>
        </w:rPr>
        <w:t>ב',ה</w:t>
      </w:r>
      <w:proofErr w:type="spellEnd"/>
      <w:r w:rsidRPr="0041647C">
        <w:rPr>
          <w:rFonts w:ascii="Arial" w:hAnsi="Arial" w:hint="cs"/>
          <w:sz w:val="26"/>
          <w:rtl/>
        </w:rPr>
        <w:t xml:space="preserve">' בנספח א'  לחוזה </w:t>
      </w:r>
    </w:p>
    <w:p w:rsidR="00671B82" w:rsidRPr="0041647C" w:rsidRDefault="00671B82" w:rsidP="00671B82">
      <w:pPr>
        <w:ind w:left="851" w:hanging="284"/>
        <w:rPr>
          <w:rFonts w:ascii="Arial" w:hAnsi="Arial"/>
          <w:sz w:val="26"/>
          <w:rtl/>
        </w:rPr>
      </w:pPr>
      <w:r w:rsidRPr="0041647C">
        <w:rPr>
          <w:rFonts w:ascii="Arial" w:hAnsi="Arial" w:hint="cs"/>
          <w:sz w:val="26"/>
          <w:rtl/>
        </w:rPr>
        <w:t>4.</w:t>
      </w:r>
      <w:r w:rsidRPr="0041647C">
        <w:rPr>
          <w:rFonts w:hint="cs"/>
          <w:sz w:val="26"/>
          <w:rtl/>
        </w:rPr>
        <w:t> </w:t>
      </w:r>
      <w:r w:rsidRPr="0041647C">
        <w:rPr>
          <w:rFonts w:ascii="Arial" w:hAnsi="Arial" w:hint="cs"/>
          <w:sz w:val="26"/>
          <w:rtl/>
        </w:rPr>
        <w:t xml:space="preserve">ציוד ואמצעים שלדעת המציע נחוצים להפעלת הפרויקט והוא מתחייב להעמידם  לרשות הפרויקט (רכב, טלפונים  סלולריים, ציוד מדידה וכו'). </w:t>
      </w:r>
      <w:proofErr w:type="spellStart"/>
      <w:r w:rsidRPr="0041647C">
        <w:rPr>
          <w:rFonts w:ascii="Arial" w:hAnsi="Arial" w:hint="cs"/>
          <w:sz w:val="26"/>
          <w:rtl/>
        </w:rPr>
        <w:t>הכל</w:t>
      </w:r>
      <w:proofErr w:type="spellEnd"/>
      <w:r w:rsidRPr="0041647C">
        <w:rPr>
          <w:rFonts w:ascii="Arial" w:hAnsi="Arial" w:hint="cs"/>
          <w:sz w:val="26"/>
          <w:rtl/>
        </w:rPr>
        <w:t xml:space="preserve"> בנוסף לדרישות שפורטו  לחוזה. </w:t>
      </w:r>
    </w:p>
    <w:p w:rsidR="00671B82" w:rsidRDefault="00671B82" w:rsidP="00671B82">
      <w:pPr>
        <w:ind w:left="284" w:firstLine="283"/>
        <w:rPr>
          <w:rFonts w:ascii="Arial" w:hAnsi="Arial"/>
          <w:sz w:val="26"/>
          <w:rtl/>
        </w:rPr>
      </w:pPr>
      <w:r w:rsidRPr="0041647C">
        <w:rPr>
          <w:rFonts w:ascii="Arial" w:hAnsi="Arial" w:hint="cs"/>
          <w:sz w:val="26"/>
          <w:rtl/>
        </w:rPr>
        <w:t>5. דגשים מיוחדים שלדעת המציע חשובים לביצוע הפרויקט.</w:t>
      </w:r>
    </w:p>
    <w:p w:rsidR="00671B82" w:rsidRDefault="00671B82" w:rsidP="00671B82">
      <w:pPr>
        <w:ind w:left="567" w:hanging="284"/>
        <w:rPr>
          <w:sz w:val="26"/>
          <w:rtl/>
        </w:rPr>
      </w:pPr>
      <w:r>
        <w:rPr>
          <w:rFonts w:hint="cs"/>
          <w:sz w:val="26"/>
          <w:rtl/>
        </w:rPr>
        <w:t>ח. המציע יצרף להצעתו את כל אישורים הנדרשים לפי חוק העסקאות גופים ציבוריים (אכיפת ניהול חשבונות  ותשלום חובות מס), התשל"ו-1976, שני אישורים או אישור משולב של מס הכנסה על ניהול ספרי חשבונות ואישור מע"מ לעוסק מורשה.</w:t>
      </w:r>
    </w:p>
    <w:p w:rsidR="00671B82" w:rsidRDefault="00671B82" w:rsidP="00F74220">
      <w:pPr>
        <w:ind w:left="567" w:hanging="284"/>
        <w:rPr>
          <w:sz w:val="26"/>
          <w:rtl/>
        </w:rPr>
      </w:pPr>
      <w:r>
        <w:rPr>
          <w:rFonts w:hint="cs"/>
          <w:sz w:val="26"/>
          <w:rtl/>
        </w:rPr>
        <w:t xml:space="preserve">ט. על המציע להמציא למשרד ערבות בנקאית  אוטונומית בלתי מותנית – מקור לקיום הצעתו במכרז כאמור לעיל על פי הנוסח המפורט  </w:t>
      </w:r>
      <w:r>
        <w:rPr>
          <w:rFonts w:hint="cs"/>
          <w:bCs/>
          <w:sz w:val="26"/>
          <w:u w:val="single"/>
          <w:rtl/>
        </w:rPr>
        <w:t>בנספח ג'</w:t>
      </w:r>
      <w:r>
        <w:rPr>
          <w:rFonts w:hint="cs"/>
          <w:sz w:val="26"/>
          <w:rtl/>
        </w:rPr>
        <w:t xml:space="preserve">  לחוברת המכרז </w:t>
      </w:r>
      <w:r>
        <w:rPr>
          <w:rFonts w:ascii="Arial" w:hAnsi="Arial" w:hint="cs"/>
          <w:sz w:val="26"/>
          <w:rtl/>
        </w:rPr>
        <w:t xml:space="preserve">בסכום  של  </w:t>
      </w:r>
      <w:r w:rsidR="00F74220">
        <w:rPr>
          <w:rFonts w:ascii="Arial" w:hAnsi="Arial" w:hint="cs"/>
          <w:b w:val="0"/>
          <w:bCs/>
          <w:sz w:val="26"/>
          <w:u w:val="single"/>
          <w:rtl/>
        </w:rPr>
        <w:t>45,000</w:t>
      </w:r>
      <w:r>
        <w:rPr>
          <w:rFonts w:ascii="Arial" w:hAnsi="Arial" w:hint="cs"/>
          <w:b w:val="0"/>
          <w:bCs/>
          <w:sz w:val="26"/>
          <w:u w:val="single"/>
          <w:rtl/>
        </w:rPr>
        <w:t xml:space="preserve"> </w:t>
      </w:r>
      <w:r>
        <w:rPr>
          <w:rFonts w:ascii="Arial" w:hAnsi="Arial" w:hint="cs"/>
          <w:b w:val="0"/>
          <w:bCs/>
          <w:sz w:val="26"/>
          <w:rtl/>
        </w:rPr>
        <w:t xml:space="preserve">₪ </w:t>
      </w:r>
      <w:r>
        <w:rPr>
          <w:rFonts w:ascii="Arial" w:hAnsi="Arial" w:hint="cs"/>
          <w:sz w:val="26"/>
          <w:rtl/>
        </w:rPr>
        <w:t>כולל מע"מ</w:t>
      </w:r>
      <w:r>
        <w:rPr>
          <w:rFonts w:hint="cs"/>
          <w:sz w:val="26"/>
          <w:rtl/>
        </w:rPr>
        <w:t xml:space="preserve">  שתהיה בתוקף  עד </w:t>
      </w:r>
      <w:r>
        <w:rPr>
          <w:rFonts w:hint="cs"/>
          <w:b w:val="0"/>
          <w:bCs/>
          <w:sz w:val="26"/>
          <w:u w:val="single"/>
          <w:rtl/>
        </w:rPr>
        <w:t xml:space="preserve">ליום </w:t>
      </w:r>
      <w:r w:rsidR="00F74220" w:rsidRPr="004927F6">
        <w:rPr>
          <w:rFonts w:hint="cs"/>
          <w:b w:val="0"/>
          <w:bCs/>
          <w:sz w:val="26"/>
          <w:u w:val="single"/>
          <w:rtl/>
        </w:rPr>
        <w:t>4.6.14</w:t>
      </w:r>
      <w:r w:rsidRPr="004927F6">
        <w:rPr>
          <w:rFonts w:hint="cs"/>
          <w:b w:val="0"/>
          <w:bCs/>
          <w:sz w:val="26"/>
          <w:u w:val="single"/>
          <w:rtl/>
        </w:rPr>
        <w:t>.</w:t>
      </w:r>
      <w:r w:rsidRPr="002701EC">
        <w:rPr>
          <w:rFonts w:hint="cs"/>
          <w:b w:val="0"/>
          <w:bCs/>
          <w:sz w:val="26"/>
          <w:rtl/>
        </w:rPr>
        <w:t xml:space="preserve"> </w:t>
      </w:r>
      <w:r w:rsidR="002701EC" w:rsidRPr="002701EC">
        <w:rPr>
          <w:rFonts w:hint="cs"/>
          <w:b w:val="0"/>
          <w:bCs/>
          <w:sz w:val="26"/>
          <w:rtl/>
        </w:rPr>
        <w:t xml:space="preserve"> </w:t>
      </w:r>
      <w:r>
        <w:rPr>
          <w:rFonts w:hint="cs"/>
          <w:sz w:val="26"/>
          <w:rtl/>
        </w:rPr>
        <w:t>הצעה ללא ערבות כנדרש תפסל על הסף.</w:t>
      </w:r>
    </w:p>
    <w:p w:rsidR="00671B82" w:rsidRDefault="00671B82" w:rsidP="00671B82">
      <w:pPr>
        <w:ind w:left="567" w:hanging="284"/>
        <w:rPr>
          <w:sz w:val="26"/>
          <w:rtl/>
        </w:rPr>
      </w:pPr>
      <w:r>
        <w:rPr>
          <w:rFonts w:hint="cs"/>
          <w:sz w:val="26"/>
          <w:rtl/>
        </w:rPr>
        <w:t>י. המציע יגיש הצעתו על גבי טופס הצעה בלבד ויצרף את כל הנספחים המפורטים בהצעה.</w:t>
      </w:r>
    </w:p>
    <w:p w:rsidR="00671B82" w:rsidRDefault="00671B82" w:rsidP="00671B82">
      <w:pPr>
        <w:ind w:left="567" w:hanging="284"/>
        <w:jc w:val="both"/>
        <w:rPr>
          <w:sz w:val="26"/>
          <w:rtl/>
        </w:rPr>
      </w:pPr>
      <w:proofErr w:type="spellStart"/>
      <w:r>
        <w:rPr>
          <w:rFonts w:hint="cs"/>
          <w:sz w:val="26"/>
          <w:rtl/>
        </w:rPr>
        <w:t>יא.המציע</w:t>
      </w:r>
      <w:proofErr w:type="spellEnd"/>
      <w:r>
        <w:rPr>
          <w:rFonts w:hint="cs"/>
          <w:sz w:val="26"/>
          <w:rtl/>
        </w:rPr>
        <w:t xml:space="preserve"> יגיש הצעה כספית אחת בלבד כמפורט בסעיף ב' לעיל, והיא תכלול את כל  הוצאות מכל מין וסוג שהוא.</w:t>
      </w:r>
    </w:p>
    <w:p w:rsidR="00671B82" w:rsidRDefault="00671B82" w:rsidP="00671B82">
      <w:pPr>
        <w:ind w:left="567" w:hanging="284"/>
        <w:rPr>
          <w:sz w:val="26"/>
          <w:rtl/>
        </w:rPr>
      </w:pPr>
      <w:proofErr w:type="spellStart"/>
      <w:r>
        <w:rPr>
          <w:rFonts w:ascii="Arial" w:hAnsi="Arial" w:hint="cs"/>
          <w:sz w:val="26"/>
          <w:rtl/>
        </w:rPr>
        <w:t>יב</w:t>
      </w:r>
      <w:proofErr w:type="spellEnd"/>
      <w:r>
        <w:rPr>
          <w:rFonts w:ascii="Arial" w:hAnsi="Arial" w:hint="cs"/>
          <w:sz w:val="26"/>
          <w:rtl/>
        </w:rPr>
        <w:t xml:space="preserve">. </w:t>
      </w:r>
      <w:r>
        <w:rPr>
          <w:rFonts w:hint="cs"/>
          <w:sz w:val="26"/>
          <w:rtl/>
        </w:rPr>
        <w:t xml:space="preserve">ההצעה תוגש על ידי ישות משפטית אחד.  </w:t>
      </w:r>
    </w:p>
    <w:p w:rsidR="00671B82" w:rsidRDefault="00671B82" w:rsidP="002701EC">
      <w:pPr>
        <w:ind w:left="567" w:hanging="284"/>
        <w:rPr>
          <w:rFonts w:ascii="Arial" w:hAnsi="Arial"/>
          <w:b w:val="0"/>
          <w:bCs/>
          <w:sz w:val="26"/>
          <w:u w:val="single"/>
          <w:rtl/>
        </w:rPr>
      </w:pPr>
      <w:proofErr w:type="spellStart"/>
      <w:r>
        <w:rPr>
          <w:rFonts w:hint="cs"/>
          <w:sz w:val="26"/>
          <w:rtl/>
        </w:rPr>
        <w:t>יג</w:t>
      </w:r>
      <w:proofErr w:type="spellEnd"/>
      <w:r>
        <w:rPr>
          <w:rFonts w:hint="cs"/>
          <w:sz w:val="26"/>
          <w:rtl/>
        </w:rPr>
        <w:t>.</w:t>
      </w:r>
      <w:r w:rsidR="002701EC">
        <w:rPr>
          <w:rFonts w:hint="cs"/>
          <w:sz w:val="26"/>
          <w:rtl/>
        </w:rPr>
        <w:t xml:space="preserve"> </w:t>
      </w:r>
      <w:r w:rsidR="009C339B" w:rsidRPr="009C339B">
        <w:rPr>
          <w:sz w:val="26"/>
          <w:rtl/>
        </w:rPr>
        <w:t xml:space="preserve">מפגש מציעים להבהרות, שאלות ותשובות יתקיים ביום  </w:t>
      </w:r>
      <w:r w:rsidR="002701EC">
        <w:rPr>
          <w:rFonts w:hint="cs"/>
          <w:sz w:val="26"/>
          <w:rtl/>
        </w:rPr>
        <w:t>א</w:t>
      </w:r>
      <w:r w:rsidR="009C339B" w:rsidRPr="009C339B">
        <w:rPr>
          <w:sz w:val="26"/>
          <w:rtl/>
        </w:rPr>
        <w:t>'</w:t>
      </w:r>
      <w:r w:rsidR="00561F65" w:rsidRPr="009C339B" w:rsidDel="00561F65">
        <w:rPr>
          <w:sz w:val="26"/>
          <w:rtl/>
        </w:rPr>
        <w:t xml:space="preserve"> </w:t>
      </w:r>
      <w:r w:rsidR="002701EC" w:rsidRPr="001E70FD">
        <w:rPr>
          <w:rFonts w:hint="cs"/>
          <w:sz w:val="26"/>
          <w:u w:val="single"/>
          <w:rtl/>
        </w:rPr>
        <w:t>23</w:t>
      </w:r>
      <w:r w:rsidR="009C339B" w:rsidRPr="001E70FD">
        <w:rPr>
          <w:sz w:val="26"/>
          <w:u w:val="single"/>
          <w:rtl/>
        </w:rPr>
        <w:t xml:space="preserve">.2.2014  </w:t>
      </w:r>
      <w:r w:rsidR="009C339B" w:rsidRPr="009C339B">
        <w:rPr>
          <w:sz w:val="26"/>
          <w:rtl/>
        </w:rPr>
        <w:t xml:space="preserve">בשעה </w:t>
      </w:r>
      <w:r w:rsidR="009C339B" w:rsidRPr="001E70FD">
        <w:rPr>
          <w:sz w:val="26"/>
          <w:u w:val="single"/>
          <w:rtl/>
        </w:rPr>
        <w:t xml:space="preserve">13:00 </w:t>
      </w:r>
      <w:r w:rsidR="009C339B" w:rsidRPr="009C339B">
        <w:rPr>
          <w:sz w:val="26"/>
          <w:rtl/>
        </w:rPr>
        <w:t xml:space="preserve">במשרד הבינוי והשיכון </w:t>
      </w:r>
      <w:r w:rsidR="001E70FD">
        <w:rPr>
          <w:rFonts w:hint="cs"/>
          <w:sz w:val="26"/>
          <w:rtl/>
        </w:rPr>
        <w:t xml:space="preserve">האגף לענייני הכפר , </w:t>
      </w:r>
      <w:proofErr w:type="spellStart"/>
      <w:r w:rsidR="009C339B" w:rsidRPr="009C339B">
        <w:rPr>
          <w:sz w:val="26"/>
          <w:rtl/>
        </w:rPr>
        <w:t>קרית</w:t>
      </w:r>
      <w:proofErr w:type="spellEnd"/>
      <w:r w:rsidR="009C339B" w:rsidRPr="009C339B">
        <w:rPr>
          <w:sz w:val="26"/>
          <w:rtl/>
        </w:rPr>
        <w:t xml:space="preserve">  הממשלה  מזרח ירושלים, בנין א', קומה 2 , חדר </w:t>
      </w:r>
      <w:r w:rsidR="009C339B" w:rsidRPr="009C339B">
        <w:rPr>
          <w:sz w:val="26"/>
          <w:rtl/>
        </w:rPr>
        <w:lastRenderedPageBreak/>
        <w:t xml:space="preserve">ישיבות מספר  </w:t>
      </w:r>
      <w:r w:rsidR="00561F65">
        <w:rPr>
          <w:rFonts w:hint="cs"/>
          <w:sz w:val="26"/>
          <w:rtl/>
        </w:rPr>
        <w:t>2027</w:t>
      </w:r>
      <w:r w:rsidR="002701EC">
        <w:rPr>
          <w:rFonts w:hint="cs"/>
          <w:sz w:val="26"/>
          <w:rtl/>
        </w:rPr>
        <w:t xml:space="preserve"> </w:t>
      </w:r>
      <w:r w:rsidR="009C339B" w:rsidRPr="009C339B">
        <w:rPr>
          <w:sz w:val="26"/>
          <w:rtl/>
        </w:rPr>
        <w:t xml:space="preserve"> חובה להשתתף במפגש זה כתנאי להגשת ההצעה למכרז ומציע  שלא ישתתף הצעתו לא תובא לדיון ותיפסל על הסף. זכות זו איננה ניתנת להסבה.</w:t>
      </w:r>
    </w:p>
    <w:p w:rsidR="00671B82" w:rsidRDefault="00671B82" w:rsidP="002701EC">
      <w:pPr>
        <w:spacing w:before="100" w:beforeAutospacing="1" w:after="100" w:afterAutospacing="1"/>
        <w:ind w:left="567" w:hanging="284"/>
        <w:rPr>
          <w:rtl/>
        </w:rPr>
      </w:pPr>
      <w:r>
        <w:rPr>
          <w:rFonts w:hint="cs"/>
          <w:sz w:val="26"/>
          <w:rtl/>
        </w:rPr>
        <w:t xml:space="preserve">יד. פרוטוקול מפגש הבהרות יהיה חלק בלתי נפרד ממסמכי המכרז ויופץ לכל </w:t>
      </w:r>
      <w:r w:rsidR="002701EC">
        <w:rPr>
          <w:rFonts w:hint="cs"/>
          <w:sz w:val="26"/>
          <w:rtl/>
        </w:rPr>
        <w:t>המשתתפים ב</w:t>
      </w:r>
      <w:r>
        <w:rPr>
          <w:rFonts w:hint="cs"/>
          <w:sz w:val="26"/>
          <w:rtl/>
        </w:rPr>
        <w:t xml:space="preserve">מכרז אשר השתתפו במפגש. על המציעים לחתום על פרוטוקול זה ולצרפו להצעה. </w:t>
      </w:r>
      <w:r>
        <w:rPr>
          <w:rFonts w:hint="cs"/>
          <w:rtl/>
        </w:rPr>
        <w:t xml:space="preserve">רק      </w:t>
      </w:r>
      <w:r w:rsidR="002701EC">
        <w:rPr>
          <w:rFonts w:hint="cs"/>
          <w:rtl/>
        </w:rPr>
        <w:t xml:space="preserve">תשלום דמי </w:t>
      </w:r>
      <w:proofErr w:type="spellStart"/>
      <w:r w:rsidR="002701EC">
        <w:rPr>
          <w:rFonts w:hint="cs"/>
          <w:rtl/>
        </w:rPr>
        <w:t>השתפות</w:t>
      </w:r>
      <w:proofErr w:type="spellEnd"/>
      <w:r w:rsidR="002701EC">
        <w:rPr>
          <w:rFonts w:hint="cs"/>
          <w:rtl/>
        </w:rPr>
        <w:t xml:space="preserve"> במכרז </w:t>
      </w:r>
      <w:r>
        <w:rPr>
          <w:rFonts w:hint="cs"/>
          <w:rtl/>
        </w:rPr>
        <w:t>והשתתפות במפגש המציעים כאמור מקנה לרוכש זכות להגיש הצעה בהתאם לתנאי המכרז. זכות זו אינה ניתנת להסבה.</w:t>
      </w:r>
    </w:p>
    <w:p w:rsidR="00671B82" w:rsidRDefault="00671B82" w:rsidP="002701EC">
      <w:pPr>
        <w:ind w:left="567" w:hanging="284"/>
        <w:rPr>
          <w:sz w:val="26"/>
          <w:rtl/>
        </w:rPr>
      </w:pPr>
      <w:r>
        <w:rPr>
          <w:rFonts w:hint="cs"/>
          <w:sz w:val="26"/>
          <w:rtl/>
        </w:rPr>
        <w:t>טו. שאלות לגבי המכרז או החוזה יש להפנות בכתב בלבד . מועד אחרון להעברת שאלות ושם הגורם אליו תועברנה השאלות , יימסר במפגש המציעים. על המציע מוטלת האחריות לוודא את קבלת הפניה.</w:t>
      </w:r>
      <w:r w:rsidR="002701EC">
        <w:rPr>
          <w:rFonts w:hint="cs"/>
          <w:sz w:val="26"/>
          <w:rtl/>
        </w:rPr>
        <w:t xml:space="preserve"> </w:t>
      </w:r>
      <w:r>
        <w:rPr>
          <w:rFonts w:hint="cs"/>
          <w:sz w:val="26"/>
          <w:rtl/>
        </w:rPr>
        <w:t xml:space="preserve">תשובות לשאלות יינתנו בכתב כפרוטוקול שאלות ותשובות ויופצו לכל </w:t>
      </w:r>
      <w:r w:rsidR="002701EC">
        <w:rPr>
          <w:rFonts w:hint="cs"/>
          <w:sz w:val="26"/>
          <w:rtl/>
        </w:rPr>
        <w:t>המשתתפים</w:t>
      </w:r>
      <w:r>
        <w:rPr>
          <w:rFonts w:hint="cs"/>
          <w:sz w:val="26"/>
          <w:rtl/>
        </w:rPr>
        <w:t>. רק התשובות שתינתנה בכתב במסגרת זו תחייבנה את הצדדים. התשובות יהיו חלק בלתי נפרד ממסמכי המכרז והחוזה.</w:t>
      </w:r>
    </w:p>
    <w:p w:rsidR="00671B82" w:rsidRDefault="00671B82" w:rsidP="00671B82">
      <w:pPr>
        <w:ind w:left="567" w:hanging="284"/>
        <w:rPr>
          <w:sz w:val="26"/>
          <w:rtl/>
        </w:rPr>
      </w:pPr>
      <w:r>
        <w:rPr>
          <w:rFonts w:hint="cs"/>
          <w:sz w:val="26"/>
          <w:rtl/>
        </w:rPr>
        <w:t xml:space="preserve"> </w:t>
      </w:r>
      <w:proofErr w:type="spellStart"/>
      <w:r>
        <w:rPr>
          <w:rFonts w:hint="cs"/>
          <w:sz w:val="26"/>
          <w:rtl/>
        </w:rPr>
        <w:t>יז</w:t>
      </w:r>
      <w:proofErr w:type="spellEnd"/>
      <w:r>
        <w:rPr>
          <w:rFonts w:hint="cs"/>
          <w:sz w:val="26"/>
          <w:rtl/>
        </w:rPr>
        <w:t>. משלוח ההצעה בדואר או על ידי שירות הובלה כלשהו יהיה באחריותו הבלעדית של    המציע.</w:t>
      </w:r>
    </w:p>
    <w:p w:rsidR="00671B82" w:rsidRDefault="00671B82" w:rsidP="00671B82">
      <w:pPr>
        <w:ind w:left="567" w:hanging="284"/>
        <w:rPr>
          <w:sz w:val="26"/>
          <w:rtl/>
        </w:rPr>
      </w:pPr>
      <w:r>
        <w:rPr>
          <w:rFonts w:hint="cs"/>
          <w:sz w:val="26"/>
          <w:rtl/>
        </w:rPr>
        <w:t xml:space="preserve"> הצעה שלא תימצא בתוך תיבת המכרזים במועד האחרון שנקבע להגשת  ההצעות, מכל סיבה</w:t>
      </w:r>
    </w:p>
    <w:p w:rsidR="00671B82" w:rsidRDefault="00671B82" w:rsidP="00671B82">
      <w:pPr>
        <w:ind w:left="567" w:hanging="284"/>
        <w:rPr>
          <w:sz w:val="26"/>
          <w:rtl/>
        </w:rPr>
      </w:pPr>
      <w:r>
        <w:rPr>
          <w:rFonts w:hint="cs"/>
          <w:sz w:val="26"/>
          <w:rtl/>
        </w:rPr>
        <w:t xml:space="preserve"> שהיא, לא תשתתף במכרז, לא תובא לדיון ותיפסל על הסף.</w:t>
      </w:r>
    </w:p>
    <w:p w:rsidR="00671B82" w:rsidRDefault="00671B82" w:rsidP="00671B82">
      <w:pPr>
        <w:ind w:left="567" w:right="-567" w:hanging="284"/>
        <w:rPr>
          <w:sz w:val="26"/>
          <w:u w:val="single"/>
          <w:rtl/>
        </w:rPr>
      </w:pPr>
      <w:proofErr w:type="spellStart"/>
      <w:r>
        <w:rPr>
          <w:rFonts w:hint="cs"/>
          <w:sz w:val="26"/>
          <w:rtl/>
        </w:rPr>
        <w:t>יח</w:t>
      </w:r>
      <w:proofErr w:type="spellEnd"/>
      <w:r>
        <w:rPr>
          <w:rFonts w:hint="cs"/>
          <w:sz w:val="26"/>
          <w:rtl/>
        </w:rPr>
        <w:t xml:space="preserve">. הצעה, על כל פרטיה, מרכיביה ונספחיה – תעמוד בתוקף ותחייב את המציע עד </w:t>
      </w:r>
      <w:r>
        <w:rPr>
          <w:rFonts w:hint="cs"/>
          <w:sz w:val="26"/>
          <w:u w:val="single"/>
          <w:rtl/>
        </w:rPr>
        <w:t>יום</w:t>
      </w:r>
    </w:p>
    <w:p w:rsidR="00671B82" w:rsidRDefault="002701EC" w:rsidP="009C339B">
      <w:pPr>
        <w:ind w:left="567" w:right="-567" w:hanging="284"/>
        <w:rPr>
          <w:sz w:val="26"/>
          <w:rtl/>
        </w:rPr>
      </w:pPr>
      <w:r>
        <w:rPr>
          <w:rFonts w:hint="cs"/>
          <w:sz w:val="26"/>
          <w:u w:val="single"/>
          <w:rtl/>
        </w:rPr>
        <w:t>4.6.14.</w:t>
      </w:r>
    </w:p>
    <w:p w:rsidR="00671B82" w:rsidRDefault="00671B82" w:rsidP="00671B82">
      <w:pPr>
        <w:rPr>
          <w:sz w:val="26"/>
          <w:rtl/>
        </w:rPr>
      </w:pPr>
    </w:p>
    <w:p w:rsidR="00671B82" w:rsidRDefault="00671B82" w:rsidP="00671B82">
      <w:pPr>
        <w:rPr>
          <w:sz w:val="26"/>
          <w:rtl/>
        </w:rPr>
      </w:pPr>
      <w:r>
        <w:rPr>
          <w:rFonts w:hint="cs"/>
          <w:bCs/>
          <w:sz w:val="32"/>
          <w:szCs w:val="32"/>
          <w:rtl/>
        </w:rPr>
        <w:t>10.</w:t>
      </w:r>
      <w:r>
        <w:rPr>
          <w:rFonts w:hint="cs"/>
          <w:bCs/>
          <w:sz w:val="32"/>
          <w:szCs w:val="32"/>
          <w:u w:val="single"/>
          <w:rtl/>
        </w:rPr>
        <w:t xml:space="preserve">  מידע לזוכה במכרז</w:t>
      </w:r>
    </w:p>
    <w:p w:rsidR="00671B82" w:rsidRDefault="00671B82" w:rsidP="002A5D62">
      <w:pPr>
        <w:numPr>
          <w:ilvl w:val="1"/>
          <w:numId w:val="5"/>
        </w:numPr>
        <w:rPr>
          <w:b w:val="0"/>
          <w:sz w:val="26"/>
          <w:rtl/>
        </w:rPr>
      </w:pPr>
      <w:r>
        <w:rPr>
          <w:rFonts w:hint="cs"/>
          <w:b w:val="0"/>
          <w:sz w:val="26"/>
          <w:rtl/>
        </w:rPr>
        <w:t xml:space="preserve">הזוכה במכרז יידרש לחתום על חוזה עם משרד הבינוי והשיכון על כל נספחיו בנוסח המצורף למכרז זה (להלן </w:t>
      </w:r>
      <w:r>
        <w:rPr>
          <w:b w:val="0"/>
          <w:sz w:val="26"/>
        </w:rPr>
        <w:t>–</w:t>
      </w:r>
      <w:r>
        <w:rPr>
          <w:rFonts w:hint="cs"/>
          <w:b w:val="0"/>
          <w:sz w:val="26"/>
          <w:rtl/>
        </w:rPr>
        <w:t xml:space="preserve"> "החוזה") </w:t>
      </w:r>
      <w:r>
        <w:rPr>
          <w:rFonts w:hint="cs"/>
          <w:b w:val="0"/>
          <w:bCs/>
          <w:sz w:val="26"/>
          <w:rtl/>
        </w:rPr>
        <w:t>בתוך 7  ימים מהודעת הזכייה</w:t>
      </w:r>
      <w:r>
        <w:rPr>
          <w:rFonts w:hint="cs"/>
          <w:b w:val="0"/>
          <w:sz w:val="26"/>
          <w:rtl/>
        </w:rPr>
        <w:t xml:space="preserve"> ולהעבירו למשרד בצרוף ערבות ביצוע מקורית ונספח ביטוח בהתאם לדרישות המשרד (נוסחים מצ"ב). באם לא יועבר כאמור, רשאי המשרד לבטל את זכייתו במכרז ולקבוע זוכה אחר.</w:t>
      </w:r>
    </w:p>
    <w:p w:rsidR="00671B82" w:rsidRDefault="00671B82" w:rsidP="002A5D62">
      <w:pPr>
        <w:numPr>
          <w:ilvl w:val="1"/>
          <w:numId w:val="5"/>
        </w:numPr>
        <w:rPr>
          <w:sz w:val="26"/>
        </w:rPr>
      </w:pPr>
      <w:r>
        <w:rPr>
          <w:rFonts w:ascii="Arial" w:hAnsi="Arial" w:hint="cs"/>
          <w:rtl/>
        </w:rPr>
        <w:t xml:space="preserve">הזוכה יידרש להמציא למשרד: ערבות בנקאית לקיום תנאי החוזה בגובה של 3%  מהיקף החוזה כולל מע"מ. </w:t>
      </w:r>
      <w:r>
        <w:rPr>
          <w:rFonts w:hint="cs"/>
          <w:sz w:val="26"/>
          <w:rtl/>
        </w:rPr>
        <w:t>הערבות תהיה בתוקף עד 6 חודשים לאחר השלמת מלוא ביצוע</w:t>
      </w:r>
    </w:p>
    <w:p w:rsidR="00671B82" w:rsidRDefault="00671B82" w:rsidP="00671B82">
      <w:pPr>
        <w:autoSpaceDE w:val="0"/>
        <w:autoSpaceDN w:val="0"/>
        <w:jc w:val="both"/>
        <w:rPr>
          <w:sz w:val="26"/>
          <w:rtl/>
        </w:rPr>
      </w:pPr>
      <w:r>
        <w:rPr>
          <w:rFonts w:hint="cs"/>
          <w:sz w:val="26"/>
          <w:rtl/>
        </w:rPr>
        <w:t xml:space="preserve">      השירותים לפי  חוזה זה, על פי הנוסח המפורט </w:t>
      </w:r>
      <w:r>
        <w:rPr>
          <w:rFonts w:hint="cs"/>
          <w:bCs/>
          <w:sz w:val="26"/>
          <w:u w:val="single"/>
          <w:rtl/>
        </w:rPr>
        <w:t>בנספח ו' לחוזה</w:t>
      </w:r>
      <w:r>
        <w:rPr>
          <w:rFonts w:hint="cs"/>
          <w:sz w:val="26"/>
          <w:rtl/>
        </w:rPr>
        <w:t xml:space="preserve">;  </w:t>
      </w:r>
    </w:p>
    <w:p w:rsidR="00671B82" w:rsidRDefault="00671B82" w:rsidP="00671B82">
      <w:pPr>
        <w:autoSpaceDE w:val="0"/>
        <w:autoSpaceDN w:val="0"/>
        <w:jc w:val="both"/>
        <w:rPr>
          <w:rtl/>
        </w:rPr>
      </w:pPr>
      <w:r>
        <w:rPr>
          <w:rFonts w:hint="cs"/>
          <w:rtl/>
        </w:rPr>
        <w:t xml:space="preserve">     הערבות תשמש להבטחת הביצוע של מלוא התחייבויותיו של הזוכה ותוחזר לו רק עם מילוי כל </w:t>
      </w:r>
    </w:p>
    <w:p w:rsidR="00671B82" w:rsidRDefault="00671B82" w:rsidP="00671B82">
      <w:pPr>
        <w:autoSpaceDE w:val="0"/>
        <w:autoSpaceDN w:val="0"/>
        <w:jc w:val="both"/>
        <w:rPr>
          <w:rtl/>
        </w:rPr>
      </w:pPr>
      <w:r>
        <w:rPr>
          <w:rFonts w:hint="cs"/>
          <w:rtl/>
        </w:rPr>
        <w:t xml:space="preserve">     התחייבויותיו בהתאם לחוזה שבין הצדדים וכנגד חתימה על כתב היעדר תביעות.</w:t>
      </w:r>
    </w:p>
    <w:p w:rsidR="00671B82" w:rsidRDefault="00671B82" w:rsidP="00671B82">
      <w:r>
        <w:rPr>
          <w:rFonts w:hint="cs"/>
          <w:rtl/>
        </w:rPr>
        <w:t xml:space="preserve">     המשרד יהיה רשאי לחלט ערבות הבנקאית לפי שיקול דעתו הבלעדי והמוחלט. </w:t>
      </w:r>
    </w:p>
    <w:p w:rsidR="00671B82" w:rsidRDefault="00671B82" w:rsidP="00671B82">
      <w:pPr>
        <w:autoSpaceDE w:val="0"/>
        <w:autoSpaceDN w:val="0"/>
        <w:jc w:val="both"/>
        <w:rPr>
          <w:rtl/>
        </w:rPr>
      </w:pPr>
      <w:r>
        <w:rPr>
          <w:rFonts w:hint="cs"/>
          <w:rtl/>
        </w:rPr>
        <w:t xml:space="preserve">     ערבות הביצוע תחולט כולה או חלקה לפי שיעורים שיקבע המשרד ככל שלא יעמוד המציע</w:t>
      </w:r>
    </w:p>
    <w:p w:rsidR="00671B82" w:rsidRDefault="00671B82" w:rsidP="00671B82">
      <w:pPr>
        <w:autoSpaceDE w:val="0"/>
        <w:autoSpaceDN w:val="0"/>
        <w:jc w:val="both"/>
        <w:rPr>
          <w:rtl/>
        </w:rPr>
      </w:pPr>
      <w:r>
        <w:rPr>
          <w:rFonts w:hint="cs"/>
          <w:rtl/>
        </w:rPr>
        <w:t xml:space="preserve">     בהתחייבות מהתחייבויותיו, לרבות אי עמידה בלוחות הזמנים הקבועים בחוזה, אי ביצוע</w:t>
      </w:r>
    </w:p>
    <w:p w:rsidR="00671B82" w:rsidRDefault="00671B82" w:rsidP="00671B82">
      <w:pPr>
        <w:autoSpaceDE w:val="0"/>
        <w:autoSpaceDN w:val="0"/>
        <w:jc w:val="both"/>
        <w:rPr>
          <w:rtl/>
        </w:rPr>
      </w:pPr>
      <w:r>
        <w:rPr>
          <w:rFonts w:hint="cs"/>
          <w:rtl/>
        </w:rPr>
        <w:t xml:space="preserve">      השירותים כנדרש וכל דרישה אחרת כמופיע במסמכי החוזה והמכרז.</w:t>
      </w:r>
    </w:p>
    <w:p w:rsidR="00671B82" w:rsidRDefault="00671B82" w:rsidP="002A5D62">
      <w:pPr>
        <w:numPr>
          <w:ilvl w:val="1"/>
          <w:numId w:val="5"/>
        </w:numPr>
        <w:jc w:val="both"/>
        <w:rPr>
          <w:sz w:val="26"/>
          <w:rtl/>
        </w:rPr>
      </w:pPr>
      <w:r>
        <w:rPr>
          <w:rFonts w:hint="cs"/>
          <w:sz w:val="26"/>
          <w:rtl/>
        </w:rPr>
        <w:lastRenderedPageBreak/>
        <w:t xml:space="preserve">כן יידרש הזוכה להמציא למשרד אישורים לקיום ביטוח מקצועי וביטוח צד ג' למציע ולכל אנשי הצוות, על פי הדרישות  ובנוסח  המפורטים  </w:t>
      </w:r>
      <w:r>
        <w:rPr>
          <w:rFonts w:hint="cs"/>
          <w:bCs/>
          <w:sz w:val="26"/>
          <w:u w:val="single"/>
          <w:rtl/>
        </w:rPr>
        <w:t xml:space="preserve">בנספח </w:t>
      </w:r>
      <w:r>
        <w:rPr>
          <w:rFonts w:hint="cs"/>
          <w:bCs/>
          <w:sz w:val="28"/>
          <w:szCs w:val="28"/>
          <w:u w:val="single"/>
          <w:rtl/>
        </w:rPr>
        <w:t>ז</w:t>
      </w:r>
      <w:r>
        <w:rPr>
          <w:rFonts w:hint="cs"/>
          <w:bCs/>
          <w:sz w:val="26"/>
          <w:u w:val="single"/>
          <w:rtl/>
        </w:rPr>
        <w:t>1' + ז2'  לחוזה</w:t>
      </w:r>
      <w:r>
        <w:rPr>
          <w:rFonts w:hint="cs"/>
          <w:sz w:val="26"/>
          <w:rtl/>
        </w:rPr>
        <w:t>.</w:t>
      </w:r>
    </w:p>
    <w:p w:rsidR="00671B82" w:rsidRDefault="00671B82" w:rsidP="002A5D62">
      <w:pPr>
        <w:numPr>
          <w:ilvl w:val="1"/>
          <w:numId w:val="5"/>
        </w:numPr>
        <w:jc w:val="both"/>
        <w:rPr>
          <w:sz w:val="26"/>
          <w:rtl/>
        </w:rPr>
      </w:pPr>
      <w:r>
        <w:rPr>
          <w:rFonts w:hint="cs"/>
          <w:sz w:val="26"/>
          <w:rtl/>
        </w:rPr>
        <w:t>הזוכה וכל אנשי הצוות מטעמו יידרשו לחתום על התחייבות לשמירה על סודיות ועל תצהיר הימנעות מניגוד עניינים (</w:t>
      </w:r>
      <w:r>
        <w:rPr>
          <w:rFonts w:hint="cs"/>
          <w:bCs/>
          <w:sz w:val="26"/>
          <w:u w:val="single"/>
          <w:rtl/>
        </w:rPr>
        <w:t>נספחים ד', ה' לחוזה</w:t>
      </w:r>
      <w:r>
        <w:rPr>
          <w:rFonts w:hint="cs"/>
          <w:sz w:val="26"/>
          <w:rtl/>
        </w:rPr>
        <w:t xml:space="preserve">). </w:t>
      </w:r>
    </w:p>
    <w:p w:rsidR="00671B82" w:rsidRDefault="00671B82" w:rsidP="002A5D62">
      <w:pPr>
        <w:numPr>
          <w:ilvl w:val="1"/>
          <w:numId w:val="5"/>
        </w:numPr>
        <w:rPr>
          <w:sz w:val="26"/>
          <w:rtl/>
        </w:rPr>
      </w:pPr>
      <w:r>
        <w:rPr>
          <w:rFonts w:hint="cs"/>
          <w:sz w:val="26"/>
          <w:rtl/>
        </w:rPr>
        <w:t>הזוכה יהיה הגורם היחיד עמו תהיה למשרד התקשרות חוזית למתן השירותים המפורטים במכרז זה והוא יהא אחראי כלפי המשרד למילוי מלא של כל חיוביו על פי החוזה.</w:t>
      </w:r>
    </w:p>
    <w:p w:rsidR="00671B82" w:rsidRDefault="00671B82" w:rsidP="002A5D62">
      <w:pPr>
        <w:numPr>
          <w:ilvl w:val="1"/>
          <w:numId w:val="5"/>
        </w:numPr>
        <w:rPr>
          <w:sz w:val="26"/>
        </w:rPr>
      </w:pPr>
      <w:r>
        <w:rPr>
          <w:rFonts w:hint="cs"/>
          <w:sz w:val="26"/>
          <w:rtl/>
        </w:rPr>
        <w:t>למשרד שמורה הזכות להפסיק את עבודתו של הזוכה ו/ או להקטין את היקף השירותים על פי החוזה לפי שיקול דעתו הבלעדי ומכל סיבה שהיא בכל אחד משלבי הפרויקט מבלי שתהיה לזוכה כל טענה בעניין  וללא תשלום כל סכום ולא הוצאות שיהיו לו למעט הקבוע בנספחי המכרז.</w:t>
      </w:r>
    </w:p>
    <w:p w:rsidR="00671B82" w:rsidRDefault="00671B82" w:rsidP="00671B82">
      <w:pPr>
        <w:ind w:left="360"/>
        <w:rPr>
          <w:sz w:val="26"/>
        </w:rPr>
      </w:pPr>
    </w:p>
    <w:p w:rsidR="00671B82" w:rsidRDefault="00671B82" w:rsidP="00671B82">
      <w:pPr>
        <w:rPr>
          <w:rFonts w:ascii="Arial" w:hAnsi="Arial"/>
          <w:b w:val="0"/>
          <w:bCs/>
          <w:sz w:val="32"/>
          <w:szCs w:val="32"/>
          <w:u w:val="single"/>
        </w:rPr>
      </w:pPr>
      <w:r>
        <w:rPr>
          <w:rFonts w:ascii="Arial" w:hAnsi="Arial" w:hint="cs"/>
          <w:bCs/>
          <w:sz w:val="32"/>
          <w:szCs w:val="32"/>
          <w:rtl/>
        </w:rPr>
        <w:t>11</w:t>
      </w:r>
      <w:r>
        <w:rPr>
          <w:rFonts w:ascii="Arial" w:hAnsi="Arial" w:hint="cs"/>
          <w:sz w:val="32"/>
          <w:szCs w:val="32"/>
          <w:rtl/>
        </w:rPr>
        <w:t xml:space="preserve">. </w:t>
      </w:r>
      <w:r>
        <w:rPr>
          <w:rFonts w:ascii="Arial" w:hAnsi="Arial" w:hint="cs"/>
          <w:bCs/>
          <w:sz w:val="32"/>
          <w:szCs w:val="32"/>
          <w:u w:val="single"/>
          <w:rtl/>
        </w:rPr>
        <w:t xml:space="preserve">ניגוד עניינים </w:t>
      </w:r>
    </w:p>
    <w:p w:rsidR="00671B82" w:rsidRDefault="00671B82" w:rsidP="00671B82">
      <w:pPr>
        <w:ind w:left="425"/>
        <w:rPr>
          <w:rFonts w:ascii="Arial" w:hAnsi="Arial"/>
          <w:sz w:val="26"/>
          <w:rtl/>
        </w:rPr>
      </w:pPr>
      <w:r>
        <w:rPr>
          <w:rFonts w:ascii="Arial" w:hAnsi="Arial" w:hint="cs"/>
          <w:sz w:val="26"/>
          <w:rtl/>
        </w:rPr>
        <w:t>המציע  מתחייב כי הוא  וכל מי מטעמו יעמדו בכל התנאים בדבר היעדר ניגוד  עניינים מפורטים בסעיפים 12, 13 לחוזה</w:t>
      </w:r>
      <w:r>
        <w:rPr>
          <w:rFonts w:ascii="Arial" w:hAnsi="Arial" w:hint="cs"/>
          <w:sz w:val="24"/>
          <w:szCs w:val="24"/>
          <w:rtl/>
        </w:rPr>
        <w:t xml:space="preserve"> </w:t>
      </w:r>
      <w:r>
        <w:rPr>
          <w:rFonts w:ascii="Arial" w:hAnsi="Arial" w:hint="cs"/>
          <w:sz w:val="26"/>
          <w:rtl/>
        </w:rPr>
        <w:t>ויחתום על ההצהרה המצורפת למסמכי  המכרז.</w:t>
      </w:r>
    </w:p>
    <w:p w:rsidR="00671B82" w:rsidRDefault="00671B82" w:rsidP="00671B82">
      <w:pPr>
        <w:ind w:left="425"/>
        <w:rPr>
          <w:rFonts w:ascii="Arial" w:hAnsi="Arial"/>
          <w:sz w:val="26"/>
          <w:rtl/>
        </w:rPr>
      </w:pPr>
    </w:p>
    <w:p w:rsidR="00671B82" w:rsidRDefault="00671B82" w:rsidP="00671B82">
      <w:pPr>
        <w:keepNext/>
        <w:outlineLvl w:val="2"/>
        <w:rPr>
          <w:rFonts w:ascii="Arial" w:hAnsi="Arial"/>
          <w:bCs/>
          <w:sz w:val="32"/>
          <w:szCs w:val="32"/>
          <w:u w:val="single"/>
          <w:rtl/>
        </w:rPr>
      </w:pPr>
      <w:r>
        <w:rPr>
          <w:rFonts w:ascii="Arial" w:hAnsi="Arial" w:hint="cs"/>
          <w:bCs/>
          <w:sz w:val="32"/>
          <w:szCs w:val="32"/>
          <w:rtl/>
        </w:rPr>
        <w:t>12.</w:t>
      </w:r>
      <w:r>
        <w:rPr>
          <w:rFonts w:ascii="Arial" w:hAnsi="Arial" w:hint="cs"/>
          <w:bCs/>
          <w:sz w:val="32"/>
          <w:szCs w:val="32"/>
          <w:u w:val="single"/>
          <w:rtl/>
        </w:rPr>
        <w:t xml:space="preserve"> זכויות המשרד</w:t>
      </w:r>
    </w:p>
    <w:p w:rsidR="00671B82" w:rsidRDefault="00671B82" w:rsidP="00671B82">
      <w:pPr>
        <w:ind w:left="709" w:hanging="284"/>
        <w:jc w:val="both"/>
        <w:rPr>
          <w:color w:val="000000"/>
          <w:sz w:val="26"/>
          <w:rtl/>
        </w:rPr>
      </w:pPr>
      <w:r>
        <w:rPr>
          <w:rFonts w:hint="cs"/>
          <w:color w:val="000000"/>
          <w:sz w:val="26"/>
          <w:rtl/>
        </w:rPr>
        <w:t xml:space="preserve">א. המשרד רשאי שלא לקבל הצעה שלא צורפו אליה מלוא הפרטים דלעיל כולם או חלקם או שנמצא כי סעיף היעדר ניגוד העניינים לא  מתקיים בזוכה.  </w:t>
      </w:r>
    </w:p>
    <w:p w:rsidR="00671B82" w:rsidRDefault="00671B82" w:rsidP="00671B82">
      <w:pPr>
        <w:ind w:left="709" w:hanging="284"/>
        <w:rPr>
          <w:color w:val="000000"/>
          <w:sz w:val="26"/>
        </w:rPr>
      </w:pPr>
      <w:r>
        <w:rPr>
          <w:rFonts w:hint="cs"/>
          <w:color w:val="000000"/>
          <w:sz w:val="26"/>
          <w:rtl/>
        </w:rPr>
        <w:t>ב. המשרד אינו מתחייב לקבל הצעה מסוימת או כל הצעה שהיא הכול לפי שיקול דעתו     הבלעדי.</w:t>
      </w:r>
    </w:p>
    <w:p w:rsidR="00671B82" w:rsidRDefault="00671B82" w:rsidP="00671B82">
      <w:pPr>
        <w:ind w:left="709" w:hanging="284"/>
        <w:rPr>
          <w:color w:val="000000"/>
          <w:sz w:val="26"/>
          <w:rtl/>
        </w:rPr>
      </w:pPr>
      <w:r>
        <w:rPr>
          <w:rFonts w:hint="cs"/>
          <w:color w:val="000000"/>
          <w:sz w:val="26"/>
          <w:rtl/>
        </w:rPr>
        <w:t>ג.  המשרד שומר לעצמו את הזכות לפסול הצעה אשר מצביעה על חוסר הבנה של מהות  השירות ו/ או תכסיסנות ו/ או מחירי היצף .</w:t>
      </w:r>
    </w:p>
    <w:p w:rsidR="00671B82" w:rsidRDefault="00671B82" w:rsidP="00671B82">
      <w:pPr>
        <w:ind w:left="709" w:hanging="284"/>
        <w:rPr>
          <w:color w:val="000000"/>
          <w:sz w:val="26"/>
          <w:rtl/>
        </w:rPr>
      </w:pPr>
      <w:r>
        <w:rPr>
          <w:rFonts w:hint="cs"/>
          <w:color w:val="000000"/>
          <w:sz w:val="26"/>
          <w:rtl/>
        </w:rPr>
        <w:t>ד. המשרד רשאי להחליט על הוספה ו/או הפחתה ו/או אי הזמנה של חלק מהשירותים  נשוא פניה זו. מובהר כי שיקול דעתו בלעדי של המשרד יכריע בסוגיות המפורטות  לעיל.</w:t>
      </w:r>
    </w:p>
    <w:p w:rsidR="00671B82" w:rsidRDefault="00671B82" w:rsidP="00671B82">
      <w:pPr>
        <w:ind w:left="708" w:hanging="283"/>
        <w:rPr>
          <w:color w:val="000000"/>
          <w:sz w:val="26"/>
          <w:rtl/>
        </w:rPr>
      </w:pPr>
      <w:r>
        <w:rPr>
          <w:rFonts w:hint="cs"/>
          <w:color w:val="000000"/>
          <w:sz w:val="26"/>
          <w:rtl/>
        </w:rPr>
        <w:t xml:space="preserve">ה. המשרד רשאי לבטל או לדחות את המכרז או שלא לבחור זוכים  כלל, או אף לבטל את המכרז ולפרסם במקומו מכרז חוזר במתכונת זהה או דומה, </w:t>
      </w:r>
      <w:proofErr w:type="spellStart"/>
      <w:r>
        <w:rPr>
          <w:rFonts w:hint="cs"/>
          <w:color w:val="000000"/>
          <w:sz w:val="26"/>
          <w:rtl/>
        </w:rPr>
        <w:t>הכל</w:t>
      </w:r>
      <w:proofErr w:type="spellEnd"/>
      <w:r>
        <w:rPr>
          <w:rFonts w:hint="cs"/>
          <w:color w:val="000000"/>
          <w:sz w:val="26"/>
          <w:rtl/>
        </w:rPr>
        <w:t xml:space="preserve"> על פי שיקול דעתו הבלעדי, ומכל סיבה שיש בה למנוע מימוש המכרז לתועלת המשרד. כמו כן המשרד רשאי </w:t>
      </w:r>
    </w:p>
    <w:p w:rsidR="00671B82" w:rsidRDefault="00671B82" w:rsidP="00671B82">
      <w:pPr>
        <w:ind w:left="708" w:hanging="283"/>
        <w:rPr>
          <w:color w:val="000000"/>
          <w:sz w:val="26"/>
          <w:rtl/>
        </w:rPr>
      </w:pPr>
      <w:r>
        <w:rPr>
          <w:rFonts w:hint="cs"/>
          <w:color w:val="000000"/>
          <w:sz w:val="26"/>
          <w:rtl/>
        </w:rPr>
        <w:t xml:space="preserve">     לבטל את המכרז משיקולים תקציביים או בעקבות שינוי, שיחול במהלך הליכי המכרז, במדיניות הממשלה.</w:t>
      </w:r>
    </w:p>
    <w:p w:rsidR="00671B82" w:rsidRDefault="00671B82" w:rsidP="004927F6">
      <w:pPr>
        <w:ind w:left="709" w:hanging="284"/>
        <w:rPr>
          <w:rFonts w:ascii="Arial" w:hAnsi="Arial"/>
          <w:sz w:val="32"/>
          <w:rtl/>
        </w:rPr>
      </w:pPr>
      <w:r>
        <w:rPr>
          <w:rFonts w:hint="cs"/>
          <w:color w:val="000000"/>
          <w:sz w:val="26"/>
          <w:rtl/>
        </w:rPr>
        <w:t xml:space="preserve">ו.  אין באמור בפרק זה כדי לפגוע בכל זכות הקיימת למזמין על פי חוק חובת המכרזים, </w:t>
      </w:r>
      <w:proofErr w:type="spellStart"/>
      <w:r>
        <w:rPr>
          <w:rFonts w:hint="cs"/>
          <w:color w:val="000000"/>
          <w:sz w:val="26"/>
          <w:rtl/>
        </w:rPr>
        <w:t>התשנ"ב</w:t>
      </w:r>
      <w:proofErr w:type="spellEnd"/>
      <w:r>
        <w:rPr>
          <w:rFonts w:hint="cs"/>
          <w:color w:val="000000"/>
          <w:sz w:val="26"/>
          <w:rtl/>
        </w:rPr>
        <w:t xml:space="preserve"> – 1992, והתקנות שלפיו.</w:t>
      </w:r>
      <w:r w:rsidR="004927F6">
        <w:rPr>
          <w:rFonts w:ascii="Arial" w:hAnsi="Arial" w:hint="cs"/>
          <w:sz w:val="32"/>
          <w:rtl/>
        </w:rPr>
        <w:t xml:space="preserve">                                          </w:t>
      </w:r>
      <w:r>
        <w:rPr>
          <w:rFonts w:ascii="Arial" w:hAnsi="Arial" w:hint="cs"/>
          <w:sz w:val="32"/>
          <w:rtl/>
        </w:rPr>
        <w:t>בכבוד רב</w:t>
      </w:r>
    </w:p>
    <w:p w:rsidR="00671B82" w:rsidRDefault="00671B82" w:rsidP="00671B82">
      <w:pPr>
        <w:ind w:left="360"/>
        <w:rPr>
          <w:rFonts w:ascii="Arial" w:hAnsi="Arial"/>
          <w:sz w:val="32"/>
          <w:rtl/>
        </w:rPr>
      </w:pPr>
      <w:r>
        <w:rPr>
          <w:rFonts w:ascii="Arial" w:hAnsi="Arial" w:hint="cs"/>
          <w:sz w:val="32"/>
          <w:rtl/>
        </w:rPr>
        <w:t xml:space="preserve">                                                                                                     ועדת המכרזים</w:t>
      </w:r>
    </w:p>
    <w:p w:rsidR="00671B82" w:rsidRDefault="00671B82" w:rsidP="00671B82">
      <w:pPr>
        <w:ind w:left="360" w:hanging="154"/>
        <w:rPr>
          <w:rFonts w:ascii="Arial" w:hAnsi="Arial"/>
          <w:sz w:val="26"/>
          <w:rtl/>
        </w:rPr>
      </w:pPr>
      <w:r>
        <w:rPr>
          <w:rFonts w:ascii="Arial" w:hAnsi="Arial" w:hint="cs"/>
          <w:sz w:val="32"/>
          <w:rtl/>
        </w:rPr>
        <w:t xml:space="preserve">                                                                                                  משרד הבינוי והשיכון</w:t>
      </w:r>
    </w:p>
    <w:p w:rsidR="00671B82" w:rsidRDefault="00671B82" w:rsidP="00671B82">
      <w:pPr>
        <w:ind w:left="360" w:hanging="154"/>
        <w:rPr>
          <w:rFonts w:ascii="Arial" w:hAnsi="Arial"/>
          <w:sz w:val="26"/>
          <w:rtl/>
        </w:rPr>
      </w:pPr>
    </w:p>
    <w:p w:rsidR="00671B82" w:rsidRDefault="00671B82" w:rsidP="00671B82">
      <w:pPr>
        <w:ind w:left="360"/>
        <w:rPr>
          <w:rFonts w:ascii="Arial" w:hAnsi="Arial"/>
          <w:bCs/>
          <w:sz w:val="32"/>
          <w:szCs w:val="32"/>
          <w:u w:val="single"/>
          <w:rtl/>
        </w:rPr>
      </w:pPr>
    </w:p>
    <w:p w:rsidR="00671B82" w:rsidRDefault="00671B82" w:rsidP="001515E1">
      <w:pPr>
        <w:ind w:left="360"/>
        <w:rPr>
          <w:rFonts w:ascii="Arial" w:hAnsi="Arial"/>
          <w:sz w:val="32"/>
          <w:szCs w:val="32"/>
          <w:rtl/>
        </w:rPr>
      </w:pPr>
      <w:r>
        <w:rPr>
          <w:rFonts w:ascii="Arial" w:hAnsi="Arial" w:hint="cs"/>
          <w:bCs/>
          <w:sz w:val="32"/>
          <w:szCs w:val="32"/>
          <w:u w:val="single"/>
          <w:rtl/>
        </w:rPr>
        <w:t xml:space="preserve">נספח א1' – טופס הצעה למכרז מס' </w:t>
      </w:r>
      <w:r w:rsidR="001515E1" w:rsidRPr="0041647C">
        <w:rPr>
          <w:rFonts w:ascii="Arial" w:hAnsi="Arial" w:hint="cs"/>
          <w:bCs/>
          <w:sz w:val="32"/>
          <w:szCs w:val="32"/>
          <w:u w:val="single"/>
          <w:rtl/>
        </w:rPr>
        <w:t>166</w:t>
      </w:r>
      <w:r w:rsidR="005A36CC" w:rsidRPr="0041647C">
        <w:rPr>
          <w:rFonts w:ascii="Arial" w:hAnsi="Arial" w:hint="cs"/>
          <w:bCs/>
          <w:sz w:val="32"/>
          <w:szCs w:val="32"/>
          <w:u w:val="single"/>
          <w:rtl/>
        </w:rPr>
        <w:t>/2014</w:t>
      </w:r>
    </w:p>
    <w:p w:rsidR="00671B82" w:rsidRDefault="00671B82" w:rsidP="00671B82">
      <w:pPr>
        <w:rPr>
          <w:sz w:val="26"/>
          <w:rtl/>
        </w:rPr>
      </w:pPr>
    </w:p>
    <w:p w:rsidR="00671B82" w:rsidRDefault="00671B82" w:rsidP="00671B82">
      <w:pPr>
        <w:rPr>
          <w:sz w:val="26"/>
          <w:rtl/>
        </w:rPr>
      </w:pPr>
    </w:p>
    <w:p w:rsidR="00671B82" w:rsidRDefault="00671B82" w:rsidP="00671B82">
      <w:pPr>
        <w:rPr>
          <w:sz w:val="26"/>
          <w:u w:val="single"/>
          <w:rtl/>
        </w:rPr>
      </w:pPr>
      <w:r>
        <w:rPr>
          <w:rFonts w:hint="cs"/>
          <w:sz w:val="26"/>
          <w:rtl/>
        </w:rPr>
        <w:t xml:space="preserve">לכבוד                                                                         </w:t>
      </w:r>
    </w:p>
    <w:p w:rsidR="00671B82" w:rsidRDefault="00671B82" w:rsidP="00671B82">
      <w:pPr>
        <w:jc w:val="both"/>
        <w:rPr>
          <w:sz w:val="26"/>
          <w:rtl/>
        </w:rPr>
      </w:pPr>
      <w:r>
        <w:rPr>
          <w:rFonts w:hint="cs"/>
          <w:sz w:val="26"/>
          <w:rtl/>
        </w:rPr>
        <w:t>משרד הבינוי והשיכון                                         שם המציע :_________________</w:t>
      </w:r>
    </w:p>
    <w:p w:rsidR="00671B82" w:rsidRDefault="006F30AE" w:rsidP="00671B82">
      <w:pPr>
        <w:rPr>
          <w:sz w:val="26"/>
          <w:u w:val="single"/>
          <w:rtl/>
        </w:rPr>
      </w:pPr>
      <w:r>
        <w:rPr>
          <w:rFonts w:hint="cs"/>
          <w:sz w:val="26"/>
          <w:u w:val="single"/>
          <w:rtl/>
        </w:rPr>
        <w:t>אגף בכיר לענייני הכפר</w:t>
      </w:r>
    </w:p>
    <w:p w:rsidR="00671B82" w:rsidRDefault="00671B82" w:rsidP="00671B82">
      <w:pPr>
        <w:rPr>
          <w:b w:val="0"/>
          <w:bCs/>
          <w:sz w:val="26"/>
          <w:rtl/>
        </w:rPr>
      </w:pPr>
      <w:proofErr w:type="spellStart"/>
      <w:r>
        <w:rPr>
          <w:rFonts w:hint="cs"/>
          <w:sz w:val="26"/>
          <w:rtl/>
        </w:rPr>
        <w:t>א.ג.נ</w:t>
      </w:r>
      <w:proofErr w:type="spellEnd"/>
      <w:r>
        <w:rPr>
          <w:rFonts w:hint="cs"/>
          <w:sz w:val="26"/>
          <w:rtl/>
        </w:rPr>
        <w:t>.,</w:t>
      </w:r>
    </w:p>
    <w:p w:rsidR="00671B82" w:rsidRDefault="00671B82" w:rsidP="001515E1">
      <w:pPr>
        <w:keepNext/>
        <w:spacing w:before="240" w:after="60"/>
        <w:outlineLvl w:val="2"/>
        <w:rPr>
          <w:b w:val="0"/>
          <w:bCs/>
          <w:sz w:val="28"/>
          <w:szCs w:val="28"/>
          <w:u w:val="single"/>
          <w:rtl/>
        </w:rPr>
      </w:pPr>
      <w:r>
        <w:rPr>
          <w:rFonts w:hint="cs"/>
          <w:b w:val="0"/>
          <w:bCs/>
          <w:sz w:val="28"/>
          <w:szCs w:val="28"/>
          <w:rtl/>
        </w:rPr>
        <w:t xml:space="preserve">הנדון: </w:t>
      </w:r>
      <w:r>
        <w:rPr>
          <w:rFonts w:hint="cs"/>
          <w:b w:val="0"/>
          <w:bCs/>
          <w:sz w:val="28"/>
          <w:szCs w:val="28"/>
          <w:u w:val="single"/>
          <w:rtl/>
        </w:rPr>
        <w:t xml:space="preserve">הצעה למכרז מספר מס' </w:t>
      </w:r>
      <w:r w:rsidR="00A36DDB" w:rsidRPr="0041647C">
        <w:rPr>
          <w:rFonts w:hint="cs"/>
          <w:b w:val="0"/>
          <w:bCs/>
          <w:sz w:val="28"/>
          <w:szCs w:val="28"/>
          <w:u w:val="single"/>
          <w:rtl/>
        </w:rPr>
        <w:t>2014</w:t>
      </w:r>
      <w:r w:rsidRPr="0041647C">
        <w:rPr>
          <w:rFonts w:hint="cs"/>
          <w:b w:val="0"/>
          <w:bCs/>
          <w:sz w:val="28"/>
          <w:szCs w:val="28"/>
          <w:u w:val="single"/>
          <w:rtl/>
        </w:rPr>
        <w:t xml:space="preserve"> /</w:t>
      </w:r>
      <w:r w:rsidR="001515E1" w:rsidRPr="0041647C">
        <w:rPr>
          <w:rFonts w:hint="cs"/>
          <w:b w:val="0"/>
          <w:bCs/>
          <w:sz w:val="28"/>
          <w:szCs w:val="28"/>
          <w:u w:val="single"/>
          <w:rtl/>
        </w:rPr>
        <w:t>166</w:t>
      </w:r>
      <w:r>
        <w:rPr>
          <w:rFonts w:hint="cs"/>
          <w:b w:val="0"/>
          <w:bCs/>
          <w:sz w:val="28"/>
          <w:szCs w:val="28"/>
          <w:u w:val="single"/>
          <w:rtl/>
        </w:rPr>
        <w:t xml:space="preserve">  למתן שירותי ניהול פרויקט, תיאום ופיקוח צמוד  בישוב </w:t>
      </w:r>
      <w:proofErr w:type="spellStart"/>
      <w:r w:rsidR="00A36DDB">
        <w:rPr>
          <w:rFonts w:ascii="Arial" w:hAnsi="Arial" w:hint="cs"/>
          <w:b w:val="0"/>
          <w:bCs/>
          <w:sz w:val="28"/>
          <w:szCs w:val="28"/>
          <w:u w:val="single"/>
          <w:rtl/>
        </w:rPr>
        <w:t>חירן</w:t>
      </w:r>
      <w:proofErr w:type="spellEnd"/>
    </w:p>
    <w:p w:rsidR="00671B82" w:rsidRDefault="00671B82" w:rsidP="00671B82">
      <w:pPr>
        <w:keepNext/>
        <w:spacing w:before="240" w:after="60"/>
        <w:outlineLvl w:val="2"/>
        <w:rPr>
          <w:b w:val="0"/>
          <w:bCs/>
          <w:sz w:val="28"/>
          <w:szCs w:val="28"/>
          <w:u w:val="single"/>
          <w:rtl/>
        </w:rPr>
      </w:pPr>
      <w:r>
        <w:rPr>
          <w:rFonts w:hint="cs"/>
          <w:b w:val="0"/>
          <w:bCs/>
          <w:sz w:val="28"/>
          <w:szCs w:val="28"/>
          <w:u w:val="single"/>
          <w:rtl/>
        </w:rPr>
        <w:t xml:space="preserve"> (יוגש ב-5 העתקים)</w:t>
      </w:r>
    </w:p>
    <w:p w:rsidR="00671B82" w:rsidRDefault="00671B82" w:rsidP="006F30AE">
      <w:pPr>
        <w:rPr>
          <w:sz w:val="26"/>
          <w:rtl/>
        </w:rPr>
      </w:pPr>
      <w:r>
        <w:rPr>
          <w:rFonts w:hint="cs"/>
          <w:sz w:val="26"/>
          <w:rtl/>
        </w:rPr>
        <w:t xml:space="preserve">בתשובה למודעה שפורסמה על ידכם בעיתונות, לאחר שעיינתי ב"מסמכי המכרז" הנני מגיש בזה את הצעתי:         </w:t>
      </w:r>
    </w:p>
    <w:p w:rsidR="00671B82" w:rsidRDefault="00671B82" w:rsidP="002A5D62">
      <w:pPr>
        <w:numPr>
          <w:ilvl w:val="0"/>
          <w:numId w:val="6"/>
        </w:numPr>
        <w:ind w:right="720"/>
        <w:rPr>
          <w:sz w:val="26"/>
          <w:rtl/>
        </w:rPr>
      </w:pPr>
      <w:r>
        <w:rPr>
          <w:rFonts w:hint="cs"/>
          <w:sz w:val="26"/>
          <w:rtl/>
        </w:rPr>
        <w:t>אני מצהיר בזאת כי הבנתי את האמור ב"מסמכי המכרז" על כל המסמכים והנספחים שבה וכי בהתאם לכך אני מגיש את הצעתי זו.</w:t>
      </w:r>
    </w:p>
    <w:p w:rsidR="00671B82" w:rsidRDefault="00671B82" w:rsidP="002A5D62">
      <w:pPr>
        <w:numPr>
          <w:ilvl w:val="0"/>
          <w:numId w:val="6"/>
        </w:numPr>
        <w:ind w:right="720"/>
        <w:rPr>
          <w:sz w:val="26"/>
          <w:rtl/>
        </w:rPr>
      </w:pPr>
      <w:r>
        <w:rPr>
          <w:rFonts w:hint="cs"/>
          <w:sz w:val="26"/>
          <w:rtl/>
        </w:rPr>
        <w:t>אני מסכים לכל האמור ב"מסמכי המכרז", במסמכיה ובנספחיה,  (לרבות האמור בפרק "הנחיות להגשת ההצעה" ובפרק "תשלומים למנהל הפרויקט") מצהיר כי לא יהיו לי כל תביעות או דרישות או טענות לעניין אי הבנה או אי ידיעה של תנאי המכרז ו/או תנאי החוזה, על מסמכיהם ונספחיהם.</w:t>
      </w:r>
    </w:p>
    <w:p w:rsidR="00671B82" w:rsidRDefault="00671B82" w:rsidP="002A5D62">
      <w:pPr>
        <w:numPr>
          <w:ilvl w:val="0"/>
          <w:numId w:val="6"/>
        </w:numPr>
        <w:ind w:right="720"/>
        <w:rPr>
          <w:sz w:val="26"/>
        </w:rPr>
      </w:pPr>
      <w:r>
        <w:rPr>
          <w:rFonts w:hint="cs"/>
          <w:sz w:val="26"/>
          <w:rtl/>
        </w:rPr>
        <w:t>הנני מצהיר כי בידי הידע, המומחיות והניסיון הדרושים לביצוע ההתחייבויות על פי תנאי מכרז זה.</w:t>
      </w:r>
    </w:p>
    <w:p w:rsidR="00671B82" w:rsidRDefault="00671B82" w:rsidP="002A5D62">
      <w:pPr>
        <w:numPr>
          <w:ilvl w:val="0"/>
          <w:numId w:val="6"/>
        </w:numPr>
        <w:ind w:right="720"/>
        <w:rPr>
          <w:sz w:val="26"/>
        </w:rPr>
      </w:pPr>
      <w:r>
        <w:rPr>
          <w:rFonts w:hint="cs"/>
          <w:sz w:val="26"/>
          <w:rtl/>
        </w:rPr>
        <w:t>המציע והצוות מטעם המציע אשר מפורטים בהצעה זו הם אלה אשר יבצעו את השירותים באופן אישי ואין אפשרות להחליפם אלא באישור מראש ובכתב של המשרד.</w:t>
      </w:r>
    </w:p>
    <w:p w:rsidR="00671B82" w:rsidRDefault="00671B82" w:rsidP="002A5D62">
      <w:pPr>
        <w:numPr>
          <w:ilvl w:val="0"/>
          <w:numId w:val="6"/>
        </w:numPr>
        <w:ind w:right="720"/>
        <w:rPr>
          <w:sz w:val="26"/>
        </w:rPr>
      </w:pPr>
      <w:r>
        <w:rPr>
          <w:rFonts w:hint="cs"/>
          <w:sz w:val="26"/>
          <w:rtl/>
        </w:rPr>
        <w:t>המשרד יהיה רשאי לראיין ולבדוק ולהשתמש בכל שיטה הנראית לו לבדיקת איכות וניסיון המציע, והמציע מאשר למשרד לבצע את כל הבדיקות הקשורות והכרוכות בכך.</w:t>
      </w:r>
    </w:p>
    <w:p w:rsidR="00671B82" w:rsidRDefault="00671B82" w:rsidP="002A5D62">
      <w:pPr>
        <w:numPr>
          <w:ilvl w:val="0"/>
          <w:numId w:val="6"/>
        </w:numPr>
        <w:tabs>
          <w:tab w:val="left" w:pos="8789"/>
        </w:tabs>
        <w:ind w:right="720"/>
        <w:rPr>
          <w:sz w:val="26"/>
          <w:rtl/>
        </w:rPr>
      </w:pPr>
      <w:r>
        <w:rPr>
          <w:rFonts w:hint="cs"/>
          <w:sz w:val="26"/>
          <w:rtl/>
        </w:rPr>
        <w:t>במידה ומשרד הבינוי והשיכון יזמין לראיון את המציע, המציע מתחייב כי יגיע לראיון למועד אליו יוזמן.</w:t>
      </w:r>
    </w:p>
    <w:p w:rsidR="00671B82" w:rsidRDefault="00671B82" w:rsidP="00671B82">
      <w:pPr>
        <w:ind w:left="60" w:right="720"/>
        <w:rPr>
          <w:sz w:val="26"/>
          <w:rtl/>
        </w:rPr>
      </w:pPr>
    </w:p>
    <w:p w:rsidR="00671B82" w:rsidRDefault="00671B82" w:rsidP="00671B82">
      <w:pPr>
        <w:ind w:left="60" w:right="720"/>
        <w:rPr>
          <w:sz w:val="26"/>
          <w:rtl/>
        </w:rPr>
      </w:pPr>
    </w:p>
    <w:p w:rsidR="00671B82" w:rsidRDefault="00671B82" w:rsidP="00671B82">
      <w:pPr>
        <w:ind w:left="60" w:right="720"/>
        <w:rPr>
          <w:sz w:val="26"/>
          <w:rtl/>
        </w:rPr>
      </w:pPr>
    </w:p>
    <w:p w:rsidR="00671B82" w:rsidRDefault="00671B82" w:rsidP="00671B82">
      <w:pPr>
        <w:ind w:left="-1"/>
        <w:rPr>
          <w:rFonts w:ascii="Arial" w:hAnsi="Arial"/>
          <w:b w:val="0"/>
          <w:bCs/>
          <w:sz w:val="26"/>
          <w:rtl/>
        </w:rPr>
      </w:pPr>
      <w:r>
        <w:rPr>
          <w:rFonts w:ascii="Arial" w:hAnsi="Arial" w:hint="cs"/>
          <w:bCs/>
          <w:sz w:val="26"/>
          <w:rtl/>
        </w:rPr>
        <w:t>הערות : יש למלא את הנתונים בגוף ההצעה! </w:t>
      </w:r>
    </w:p>
    <w:p w:rsidR="00671B82" w:rsidRDefault="00671B82" w:rsidP="00671B82">
      <w:pPr>
        <w:ind w:left="850"/>
        <w:rPr>
          <w:rFonts w:ascii="Arial" w:hAnsi="Arial"/>
          <w:b w:val="0"/>
          <w:bCs/>
          <w:sz w:val="26"/>
          <w:rtl/>
        </w:rPr>
      </w:pPr>
      <w:r>
        <w:rPr>
          <w:rFonts w:ascii="Arial" w:hAnsi="Arial" w:hint="cs"/>
          <w:bCs/>
          <w:sz w:val="26"/>
          <w:rtl/>
        </w:rPr>
        <w:t xml:space="preserve">יש לצרף 4 העתקים נוספים של ההצעה </w:t>
      </w:r>
    </w:p>
    <w:p w:rsidR="00671B82" w:rsidRDefault="00671B82" w:rsidP="00671B82">
      <w:pPr>
        <w:ind w:firstLine="850"/>
        <w:rPr>
          <w:rFonts w:ascii="Arial" w:hAnsi="Arial"/>
          <w:bCs/>
          <w:sz w:val="26"/>
          <w:rtl/>
        </w:rPr>
      </w:pPr>
      <w:r>
        <w:rPr>
          <w:rFonts w:ascii="Arial" w:hAnsi="Arial" w:hint="cs"/>
          <w:bCs/>
          <w:sz w:val="26"/>
          <w:rtl/>
        </w:rPr>
        <w:t>יש לצרף בנפרד עבור כל עותק: קורות חיים תעודות, המלצות  וכד'.</w:t>
      </w:r>
    </w:p>
    <w:p w:rsidR="00671B82" w:rsidRDefault="00671B82" w:rsidP="00671B82">
      <w:pPr>
        <w:ind w:firstLine="850"/>
        <w:rPr>
          <w:sz w:val="26"/>
          <w:u w:val="single"/>
          <w:rtl/>
        </w:rPr>
      </w:pPr>
      <w:r>
        <w:rPr>
          <w:rFonts w:ascii="Arial" w:hAnsi="Arial" w:hint="cs"/>
          <w:bCs/>
          <w:sz w:val="26"/>
          <w:rtl/>
        </w:rPr>
        <w:br/>
      </w:r>
      <w:r>
        <w:rPr>
          <w:rFonts w:hint="cs"/>
          <w:b w:val="0"/>
          <w:bCs/>
          <w:sz w:val="26"/>
          <w:rtl/>
        </w:rPr>
        <w:t>7</w:t>
      </w:r>
      <w:r>
        <w:rPr>
          <w:rFonts w:hint="cs"/>
          <w:sz w:val="26"/>
          <w:rtl/>
        </w:rPr>
        <w:t xml:space="preserve">. </w:t>
      </w:r>
      <w:proofErr w:type="spellStart"/>
      <w:r>
        <w:rPr>
          <w:rFonts w:hint="cs"/>
          <w:bCs/>
          <w:sz w:val="26"/>
          <w:u w:val="single"/>
          <w:rtl/>
        </w:rPr>
        <w:t>תוכנית</w:t>
      </w:r>
      <w:proofErr w:type="spellEnd"/>
      <w:r>
        <w:rPr>
          <w:rFonts w:hint="cs"/>
          <w:bCs/>
          <w:sz w:val="26"/>
          <w:u w:val="single"/>
          <w:rtl/>
        </w:rPr>
        <w:t xml:space="preserve"> עבודה (מתודולוגיה)</w:t>
      </w:r>
      <w:r>
        <w:rPr>
          <w:rFonts w:hint="cs"/>
          <w:sz w:val="26"/>
          <w:u w:val="single"/>
          <w:rtl/>
        </w:rPr>
        <w:t xml:space="preserve"> (סעיף א' בתחומי ההערכה)</w:t>
      </w:r>
    </w:p>
    <w:p w:rsidR="00671B82" w:rsidRDefault="00671B82" w:rsidP="00671B82">
      <w:pPr>
        <w:rPr>
          <w:sz w:val="26"/>
          <w:u w:val="single"/>
          <w:rtl/>
        </w:rPr>
      </w:pPr>
      <w:r>
        <w:rPr>
          <w:rFonts w:hint="cs"/>
          <w:sz w:val="26"/>
          <w:u w:val="single"/>
          <w:rtl/>
        </w:rPr>
        <w:t xml:space="preserve">להלן </w:t>
      </w:r>
      <w:proofErr w:type="spellStart"/>
      <w:r>
        <w:rPr>
          <w:rFonts w:hint="cs"/>
          <w:sz w:val="26"/>
          <w:u w:val="single"/>
          <w:rtl/>
        </w:rPr>
        <w:t>תוכנית</w:t>
      </w:r>
      <w:proofErr w:type="spellEnd"/>
      <w:r>
        <w:rPr>
          <w:rFonts w:hint="cs"/>
          <w:sz w:val="26"/>
          <w:u w:val="single"/>
          <w:rtl/>
        </w:rPr>
        <w:t xml:space="preserve"> עבודה לביצוע כל השירותים המבוקשים במכרז זה (ניתן לצרף תרשימים):</w:t>
      </w:r>
    </w:p>
    <w:p w:rsidR="00671B82" w:rsidRDefault="00671B82" w:rsidP="00671B82">
      <w:pPr>
        <w:rPr>
          <w:sz w:val="26"/>
          <w:rtl/>
        </w:rPr>
      </w:pPr>
      <w:r>
        <w:rPr>
          <w:rFonts w:hint="cs"/>
          <w:sz w:val="26"/>
          <w:rtl/>
        </w:rPr>
        <w:t>______________________________________________________________________________________________________________________________</w:t>
      </w:r>
    </w:p>
    <w:p w:rsidR="00671B82" w:rsidRDefault="00671B82" w:rsidP="00671B82">
      <w:pPr>
        <w:ind w:left="60" w:right="-426"/>
        <w:rPr>
          <w:sz w:val="26"/>
          <w:rtl/>
        </w:rPr>
      </w:pPr>
      <w:r>
        <w:rPr>
          <w:rFonts w:hint="cs"/>
          <w:b w:val="0"/>
          <w:bCs/>
          <w:sz w:val="26"/>
          <w:rtl/>
        </w:rPr>
        <w:t>8</w:t>
      </w:r>
      <w:r>
        <w:rPr>
          <w:rFonts w:hint="cs"/>
          <w:sz w:val="26"/>
          <w:rtl/>
        </w:rPr>
        <w:t xml:space="preserve">. להלן נתונים על משרדי וכן פירוט בדבר </w:t>
      </w:r>
      <w:proofErr w:type="spellStart"/>
      <w:r>
        <w:rPr>
          <w:rFonts w:hint="cs"/>
          <w:sz w:val="26"/>
          <w:rtl/>
        </w:rPr>
        <w:t>כח</w:t>
      </w:r>
      <w:proofErr w:type="spellEnd"/>
      <w:r>
        <w:rPr>
          <w:rFonts w:hint="cs"/>
          <w:sz w:val="26"/>
          <w:rtl/>
        </w:rPr>
        <w:t xml:space="preserve"> אדם בהתאם לאמור בנוסחת כוח אדם (</w:t>
      </w:r>
      <w:r>
        <w:rPr>
          <w:sz w:val="26"/>
        </w:rPr>
        <w:t>M</w:t>
      </w:r>
      <w:r>
        <w:rPr>
          <w:rFonts w:hint="cs"/>
          <w:sz w:val="26"/>
          <w:rtl/>
        </w:rPr>
        <w:t xml:space="preserve">):           </w:t>
      </w:r>
    </w:p>
    <w:p w:rsidR="00671B82" w:rsidRDefault="00671B82" w:rsidP="00671B82">
      <w:pPr>
        <w:ind w:left="284"/>
        <w:rPr>
          <w:sz w:val="26"/>
          <w:rtl/>
        </w:rPr>
      </w:pPr>
      <w:r>
        <w:rPr>
          <w:rFonts w:hint="cs"/>
          <w:sz w:val="26"/>
          <w:rtl/>
        </w:rPr>
        <w:t xml:space="preserve">סך כל העובדים הנדרשים להצגה הינם לפחות: מנהל פרויקט אחראי, ראש צוות/מנהל אתר, </w:t>
      </w:r>
    </w:p>
    <w:p w:rsidR="00671B82" w:rsidRDefault="00671B82" w:rsidP="00671B82">
      <w:pPr>
        <w:ind w:left="284"/>
        <w:rPr>
          <w:sz w:val="26"/>
          <w:rtl/>
        </w:rPr>
      </w:pPr>
      <w:r>
        <w:rPr>
          <w:rFonts w:hint="cs"/>
          <w:sz w:val="26"/>
          <w:rtl/>
        </w:rPr>
        <w:t xml:space="preserve">1 מפקח. </w:t>
      </w:r>
      <w:r>
        <w:rPr>
          <w:rFonts w:ascii="Arial" w:hAnsi="Arial" w:hint="cs"/>
          <w:sz w:val="26"/>
          <w:rtl/>
        </w:rPr>
        <w:t xml:space="preserve">המציע רשאי לצרף מידע נוסף בדבר </w:t>
      </w:r>
      <w:proofErr w:type="spellStart"/>
      <w:r>
        <w:rPr>
          <w:rFonts w:ascii="Arial" w:hAnsi="Arial" w:hint="cs"/>
          <w:sz w:val="26"/>
          <w:rtl/>
        </w:rPr>
        <w:t>כח</w:t>
      </w:r>
      <w:proofErr w:type="spellEnd"/>
      <w:r>
        <w:rPr>
          <w:rFonts w:ascii="Arial" w:hAnsi="Arial" w:hint="cs"/>
          <w:sz w:val="26"/>
          <w:rtl/>
        </w:rPr>
        <w:t xml:space="preserve"> האדם שפורט על ידו מעבר לנדרש.</w:t>
      </w:r>
    </w:p>
    <w:p w:rsidR="00671B82" w:rsidRDefault="00671B82" w:rsidP="00671B82">
      <w:pPr>
        <w:ind w:left="284"/>
        <w:rPr>
          <w:sz w:val="26"/>
          <w:rtl/>
        </w:rPr>
      </w:pPr>
      <w:r>
        <w:rPr>
          <w:rFonts w:hint="cs"/>
          <w:sz w:val="26"/>
          <w:rtl/>
        </w:rPr>
        <w:t>להלן הצוות המוצע על ידי:</w:t>
      </w:r>
    </w:p>
    <w:tbl>
      <w:tblPr>
        <w:bidiVisu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183"/>
        <w:gridCol w:w="1463"/>
        <w:gridCol w:w="992"/>
        <w:gridCol w:w="993"/>
        <w:gridCol w:w="721"/>
        <w:gridCol w:w="1134"/>
        <w:gridCol w:w="1101"/>
      </w:tblGrid>
      <w:tr w:rsidR="00671B82" w:rsidTr="00671B82">
        <w:tc>
          <w:tcPr>
            <w:tcW w:w="323"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2183" w:type="dxa"/>
            <w:tcBorders>
              <w:top w:val="single" w:sz="4" w:space="0" w:color="000000"/>
              <w:left w:val="single" w:sz="4" w:space="0" w:color="000000"/>
              <w:bottom w:val="single" w:sz="4" w:space="0" w:color="000000"/>
              <w:right w:val="single" w:sz="4" w:space="0" w:color="000000"/>
            </w:tcBorders>
            <w:hideMark/>
          </w:tcPr>
          <w:p w:rsidR="00671B82" w:rsidRDefault="00671B82">
            <w:pPr>
              <w:rPr>
                <w:sz w:val="24"/>
                <w:szCs w:val="24"/>
              </w:rPr>
            </w:pPr>
            <w:r>
              <w:rPr>
                <w:rFonts w:hint="cs"/>
                <w:sz w:val="24"/>
                <w:szCs w:val="24"/>
                <w:rtl/>
              </w:rPr>
              <w:t>תפקיד</w:t>
            </w:r>
          </w:p>
        </w:tc>
        <w:tc>
          <w:tcPr>
            <w:tcW w:w="1463" w:type="dxa"/>
            <w:tcBorders>
              <w:top w:val="single" w:sz="4" w:space="0" w:color="000000"/>
              <w:left w:val="single" w:sz="4" w:space="0" w:color="000000"/>
              <w:bottom w:val="single" w:sz="4" w:space="0" w:color="000000"/>
              <w:right w:val="single" w:sz="4" w:space="0" w:color="000000"/>
            </w:tcBorders>
            <w:hideMark/>
          </w:tcPr>
          <w:p w:rsidR="00671B82" w:rsidRDefault="00671B82">
            <w:pPr>
              <w:rPr>
                <w:sz w:val="24"/>
                <w:szCs w:val="24"/>
              </w:rPr>
            </w:pPr>
            <w:r>
              <w:rPr>
                <w:rFonts w:hint="cs"/>
                <w:sz w:val="24"/>
                <w:szCs w:val="24"/>
                <w:rtl/>
              </w:rPr>
              <w:t>שם</w:t>
            </w:r>
          </w:p>
        </w:tc>
        <w:tc>
          <w:tcPr>
            <w:tcW w:w="992" w:type="dxa"/>
            <w:tcBorders>
              <w:top w:val="single" w:sz="4" w:space="0" w:color="000000"/>
              <w:left w:val="single" w:sz="4" w:space="0" w:color="000000"/>
              <w:bottom w:val="single" w:sz="4" w:space="0" w:color="000000"/>
              <w:right w:val="single" w:sz="4" w:space="0" w:color="000000"/>
            </w:tcBorders>
            <w:hideMark/>
          </w:tcPr>
          <w:p w:rsidR="00671B82" w:rsidRDefault="00671B82">
            <w:pPr>
              <w:rPr>
                <w:sz w:val="24"/>
                <w:szCs w:val="24"/>
              </w:rPr>
            </w:pPr>
            <w:r>
              <w:rPr>
                <w:rFonts w:hint="cs"/>
                <w:sz w:val="24"/>
                <w:szCs w:val="24"/>
                <w:rtl/>
              </w:rPr>
              <w:t>השכלה</w:t>
            </w:r>
          </w:p>
        </w:tc>
        <w:tc>
          <w:tcPr>
            <w:tcW w:w="993" w:type="dxa"/>
            <w:tcBorders>
              <w:top w:val="single" w:sz="4" w:space="0" w:color="000000"/>
              <w:left w:val="single" w:sz="4" w:space="0" w:color="000000"/>
              <w:bottom w:val="single" w:sz="4" w:space="0" w:color="000000"/>
              <w:right w:val="single" w:sz="4" w:space="0" w:color="000000"/>
            </w:tcBorders>
            <w:hideMark/>
          </w:tcPr>
          <w:p w:rsidR="00671B82" w:rsidRDefault="00671B82">
            <w:pPr>
              <w:rPr>
                <w:sz w:val="24"/>
                <w:szCs w:val="24"/>
              </w:rPr>
            </w:pPr>
            <w:r>
              <w:rPr>
                <w:rFonts w:hint="cs"/>
                <w:sz w:val="24"/>
                <w:szCs w:val="24"/>
                <w:rtl/>
              </w:rPr>
              <w:t>מקצוע</w:t>
            </w:r>
          </w:p>
        </w:tc>
        <w:tc>
          <w:tcPr>
            <w:tcW w:w="721" w:type="dxa"/>
            <w:tcBorders>
              <w:top w:val="single" w:sz="4" w:space="0" w:color="000000"/>
              <w:left w:val="single" w:sz="4" w:space="0" w:color="000000"/>
              <w:bottom w:val="single" w:sz="4" w:space="0" w:color="000000"/>
              <w:right w:val="single" w:sz="4" w:space="0" w:color="000000"/>
            </w:tcBorders>
            <w:hideMark/>
          </w:tcPr>
          <w:p w:rsidR="00671B82" w:rsidRDefault="00671B82">
            <w:pPr>
              <w:rPr>
                <w:sz w:val="24"/>
                <w:szCs w:val="24"/>
              </w:rPr>
            </w:pPr>
            <w:r>
              <w:rPr>
                <w:rFonts w:hint="cs"/>
                <w:sz w:val="24"/>
                <w:szCs w:val="24"/>
                <w:rtl/>
              </w:rPr>
              <w:t>שנות ניסיון</w:t>
            </w:r>
          </w:p>
        </w:tc>
        <w:tc>
          <w:tcPr>
            <w:tcW w:w="1134" w:type="dxa"/>
            <w:tcBorders>
              <w:top w:val="single" w:sz="4" w:space="0" w:color="000000"/>
              <w:left w:val="single" w:sz="4" w:space="0" w:color="000000"/>
              <w:bottom w:val="single" w:sz="4" w:space="0" w:color="000000"/>
              <w:right w:val="single" w:sz="4" w:space="0" w:color="000000"/>
            </w:tcBorders>
            <w:hideMark/>
          </w:tcPr>
          <w:p w:rsidR="00671B82" w:rsidRDefault="00671B82">
            <w:pPr>
              <w:rPr>
                <w:sz w:val="24"/>
                <w:szCs w:val="24"/>
              </w:rPr>
            </w:pPr>
            <w:r>
              <w:rPr>
                <w:rFonts w:hint="cs"/>
                <w:sz w:val="24"/>
                <w:szCs w:val="24"/>
                <w:rtl/>
              </w:rPr>
              <w:t>שכיר/ לא שכיר/אחר</w:t>
            </w:r>
          </w:p>
        </w:tc>
        <w:tc>
          <w:tcPr>
            <w:tcW w:w="1101" w:type="dxa"/>
            <w:tcBorders>
              <w:top w:val="single" w:sz="4" w:space="0" w:color="000000"/>
              <w:left w:val="single" w:sz="4" w:space="0" w:color="000000"/>
              <w:bottom w:val="single" w:sz="4" w:space="0" w:color="000000"/>
              <w:right w:val="single" w:sz="4" w:space="0" w:color="000000"/>
            </w:tcBorders>
            <w:hideMark/>
          </w:tcPr>
          <w:p w:rsidR="00671B82" w:rsidRDefault="00671B82">
            <w:pPr>
              <w:rPr>
                <w:sz w:val="24"/>
                <w:szCs w:val="24"/>
              </w:rPr>
            </w:pPr>
            <w:r>
              <w:rPr>
                <w:rFonts w:hint="cs"/>
                <w:sz w:val="24"/>
                <w:szCs w:val="24"/>
                <w:rtl/>
              </w:rPr>
              <w:t>המלצות מצורפות כן/לא</w:t>
            </w:r>
          </w:p>
        </w:tc>
      </w:tr>
      <w:tr w:rsidR="00671B82" w:rsidTr="00671B82">
        <w:tc>
          <w:tcPr>
            <w:tcW w:w="323" w:type="dxa"/>
            <w:tcBorders>
              <w:top w:val="single" w:sz="4" w:space="0" w:color="000000"/>
              <w:left w:val="single" w:sz="4" w:space="0" w:color="000000"/>
              <w:bottom w:val="single" w:sz="4" w:space="0" w:color="000000"/>
              <w:right w:val="single" w:sz="4" w:space="0" w:color="000000"/>
            </w:tcBorders>
            <w:hideMark/>
          </w:tcPr>
          <w:p w:rsidR="00671B82" w:rsidRDefault="00671B82">
            <w:pPr>
              <w:rPr>
                <w:sz w:val="24"/>
                <w:szCs w:val="24"/>
              </w:rPr>
            </w:pPr>
            <w:r>
              <w:rPr>
                <w:rFonts w:hint="cs"/>
                <w:sz w:val="24"/>
                <w:szCs w:val="24"/>
                <w:rtl/>
              </w:rPr>
              <w:t>1</w:t>
            </w:r>
          </w:p>
        </w:tc>
        <w:tc>
          <w:tcPr>
            <w:tcW w:w="2183" w:type="dxa"/>
            <w:tcBorders>
              <w:top w:val="single" w:sz="4" w:space="0" w:color="000000"/>
              <w:left w:val="single" w:sz="4" w:space="0" w:color="000000"/>
              <w:bottom w:val="single" w:sz="4" w:space="0" w:color="000000"/>
              <w:right w:val="single" w:sz="4" w:space="0" w:color="000000"/>
            </w:tcBorders>
            <w:hideMark/>
          </w:tcPr>
          <w:p w:rsidR="00671B82" w:rsidRDefault="00671B82">
            <w:pPr>
              <w:rPr>
                <w:sz w:val="24"/>
                <w:szCs w:val="24"/>
              </w:rPr>
            </w:pPr>
            <w:r>
              <w:rPr>
                <w:rFonts w:hint="cs"/>
                <w:sz w:val="24"/>
                <w:szCs w:val="24"/>
                <w:rtl/>
              </w:rPr>
              <w:t>מנהל פרויקט אחראי</w:t>
            </w:r>
          </w:p>
        </w:tc>
        <w:tc>
          <w:tcPr>
            <w:tcW w:w="1463"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721"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1101"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r>
      <w:tr w:rsidR="00671B82" w:rsidTr="00671B82">
        <w:tc>
          <w:tcPr>
            <w:tcW w:w="323" w:type="dxa"/>
            <w:tcBorders>
              <w:top w:val="single" w:sz="4" w:space="0" w:color="000000"/>
              <w:left w:val="single" w:sz="4" w:space="0" w:color="000000"/>
              <w:bottom w:val="single" w:sz="4" w:space="0" w:color="000000"/>
              <w:right w:val="single" w:sz="4" w:space="0" w:color="000000"/>
            </w:tcBorders>
            <w:hideMark/>
          </w:tcPr>
          <w:p w:rsidR="00671B82" w:rsidRDefault="00671B82">
            <w:pPr>
              <w:rPr>
                <w:sz w:val="24"/>
                <w:szCs w:val="24"/>
              </w:rPr>
            </w:pPr>
            <w:r>
              <w:rPr>
                <w:rFonts w:hint="cs"/>
                <w:sz w:val="24"/>
                <w:szCs w:val="24"/>
                <w:rtl/>
              </w:rPr>
              <w:t>2</w:t>
            </w:r>
          </w:p>
        </w:tc>
        <w:tc>
          <w:tcPr>
            <w:tcW w:w="2183" w:type="dxa"/>
            <w:tcBorders>
              <w:top w:val="single" w:sz="4" w:space="0" w:color="000000"/>
              <w:left w:val="single" w:sz="4" w:space="0" w:color="000000"/>
              <w:bottom w:val="single" w:sz="4" w:space="0" w:color="000000"/>
              <w:right w:val="single" w:sz="4" w:space="0" w:color="000000"/>
            </w:tcBorders>
            <w:hideMark/>
          </w:tcPr>
          <w:p w:rsidR="00671B82" w:rsidRDefault="00671B82">
            <w:pPr>
              <w:rPr>
                <w:sz w:val="24"/>
                <w:szCs w:val="24"/>
                <w:rtl/>
              </w:rPr>
            </w:pPr>
            <w:r>
              <w:rPr>
                <w:rFonts w:hint="cs"/>
                <w:sz w:val="24"/>
                <w:szCs w:val="24"/>
                <w:rtl/>
              </w:rPr>
              <w:t xml:space="preserve">ראש צוות/ </w:t>
            </w:r>
          </w:p>
          <w:p w:rsidR="00671B82" w:rsidRDefault="00671B82">
            <w:pPr>
              <w:rPr>
                <w:sz w:val="24"/>
                <w:szCs w:val="24"/>
              </w:rPr>
            </w:pPr>
            <w:r>
              <w:rPr>
                <w:rFonts w:hint="cs"/>
                <w:sz w:val="24"/>
                <w:szCs w:val="24"/>
                <w:rtl/>
              </w:rPr>
              <w:t>מנהל אתר</w:t>
            </w:r>
          </w:p>
        </w:tc>
        <w:tc>
          <w:tcPr>
            <w:tcW w:w="1463"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721"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1101"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r>
      <w:tr w:rsidR="00671B82" w:rsidTr="00671B82">
        <w:tc>
          <w:tcPr>
            <w:tcW w:w="323" w:type="dxa"/>
            <w:tcBorders>
              <w:top w:val="single" w:sz="4" w:space="0" w:color="000000"/>
              <w:left w:val="single" w:sz="4" w:space="0" w:color="000000"/>
              <w:bottom w:val="single" w:sz="4" w:space="0" w:color="000000"/>
              <w:right w:val="single" w:sz="4" w:space="0" w:color="000000"/>
            </w:tcBorders>
            <w:hideMark/>
          </w:tcPr>
          <w:p w:rsidR="00671B82" w:rsidRDefault="00671B82">
            <w:pPr>
              <w:rPr>
                <w:sz w:val="24"/>
                <w:szCs w:val="24"/>
              </w:rPr>
            </w:pPr>
            <w:r>
              <w:rPr>
                <w:rFonts w:hint="cs"/>
                <w:sz w:val="24"/>
                <w:szCs w:val="24"/>
                <w:rtl/>
              </w:rPr>
              <w:t>3</w:t>
            </w:r>
          </w:p>
        </w:tc>
        <w:tc>
          <w:tcPr>
            <w:tcW w:w="2183" w:type="dxa"/>
            <w:tcBorders>
              <w:top w:val="single" w:sz="4" w:space="0" w:color="000000"/>
              <w:left w:val="single" w:sz="4" w:space="0" w:color="000000"/>
              <w:bottom w:val="single" w:sz="4" w:space="0" w:color="000000"/>
              <w:right w:val="single" w:sz="4" w:space="0" w:color="000000"/>
            </w:tcBorders>
            <w:hideMark/>
          </w:tcPr>
          <w:p w:rsidR="00671B82" w:rsidRDefault="00671B82">
            <w:pPr>
              <w:rPr>
                <w:sz w:val="24"/>
                <w:szCs w:val="24"/>
              </w:rPr>
            </w:pPr>
            <w:r>
              <w:rPr>
                <w:rFonts w:hint="cs"/>
                <w:sz w:val="24"/>
                <w:szCs w:val="24"/>
                <w:rtl/>
              </w:rPr>
              <w:t>מפקח צמוד</w:t>
            </w:r>
          </w:p>
        </w:tc>
        <w:tc>
          <w:tcPr>
            <w:tcW w:w="1463"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721"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c>
          <w:tcPr>
            <w:tcW w:w="1101" w:type="dxa"/>
            <w:tcBorders>
              <w:top w:val="single" w:sz="4" w:space="0" w:color="000000"/>
              <w:left w:val="single" w:sz="4" w:space="0" w:color="000000"/>
              <w:bottom w:val="single" w:sz="4" w:space="0" w:color="000000"/>
              <w:right w:val="single" w:sz="4" w:space="0" w:color="000000"/>
            </w:tcBorders>
          </w:tcPr>
          <w:p w:rsidR="00671B82" w:rsidRDefault="00671B82">
            <w:pPr>
              <w:rPr>
                <w:sz w:val="24"/>
                <w:szCs w:val="24"/>
              </w:rPr>
            </w:pPr>
          </w:p>
        </w:tc>
      </w:tr>
    </w:tbl>
    <w:p w:rsidR="00671B82" w:rsidRDefault="00671B82" w:rsidP="00671B82">
      <w:pPr>
        <w:rPr>
          <w:sz w:val="26"/>
          <w:rtl/>
        </w:rPr>
      </w:pPr>
      <w:r>
        <w:rPr>
          <w:rFonts w:hint="cs"/>
          <w:sz w:val="26"/>
          <w:rtl/>
        </w:rPr>
        <w:t>יש לצרף לכל אחד קורות חיים, תעודות רישום בפנקס המהנדסים ואדריכלים והמלצות (אם ישנן)</w:t>
      </w:r>
    </w:p>
    <w:p w:rsidR="00671B82" w:rsidRDefault="00671B82" w:rsidP="00671B82">
      <w:pPr>
        <w:ind w:left="284"/>
        <w:rPr>
          <w:sz w:val="26"/>
          <w:rtl/>
        </w:rPr>
      </w:pPr>
    </w:p>
    <w:p w:rsidR="00671B82" w:rsidRDefault="00671B82" w:rsidP="00671B82">
      <w:pPr>
        <w:rPr>
          <w:b w:val="0"/>
          <w:bCs/>
          <w:sz w:val="26"/>
          <w:u w:val="single"/>
          <w:rtl/>
        </w:rPr>
      </w:pPr>
      <w:r>
        <w:rPr>
          <w:rFonts w:hint="cs"/>
          <w:b w:val="0"/>
          <w:bCs/>
          <w:sz w:val="26"/>
          <w:rtl/>
        </w:rPr>
        <w:t>8.1 .</w:t>
      </w:r>
      <w:r>
        <w:rPr>
          <w:rFonts w:hint="cs"/>
          <w:b w:val="0"/>
          <w:bCs/>
          <w:sz w:val="26"/>
          <w:u w:val="single"/>
          <w:rtl/>
        </w:rPr>
        <w:t xml:space="preserve">  נתוני ראש הצוות/מנהל האתר (סעיף ב' לתחומי ההערכה)</w:t>
      </w:r>
    </w:p>
    <w:p w:rsidR="00671B82" w:rsidRDefault="00671B82" w:rsidP="00671B82">
      <w:pPr>
        <w:rPr>
          <w:sz w:val="26"/>
          <w:rtl/>
        </w:rPr>
      </w:pPr>
      <w:r>
        <w:rPr>
          <w:rFonts w:hint="cs"/>
          <w:sz w:val="26"/>
          <w:rtl/>
        </w:rPr>
        <w:t>להלן פירוט ניסיון בניהול תכנון, ביצוע ופיקוח על עבודות בנייה ופיתוח בפרויקטים (כולל היקפי בנייה והיקפי עלויות פיתוח) שנוהלו על ידי ראש הצוות/מנהל אתר המוצע , ב-10 השנים האחרונות וכן פירוט הפרויקטים שבביצוע בתקופת הגשת ההצעה למכרז זה, בהתאם לקבוע בתנאי הסף (יש לפרט סוג הפרויקט, היקף כספי וגורם מזמין. (חובה לצרף מסמכים המעידים על עמידה בתנאי הסף).</w:t>
      </w:r>
    </w:p>
    <w:p w:rsidR="00671B82" w:rsidRDefault="00671B82" w:rsidP="00671B82">
      <w:pPr>
        <w:rPr>
          <w:sz w:val="26"/>
          <w:rtl/>
        </w:rPr>
      </w:pPr>
    </w:p>
    <w:p w:rsidR="00671B82" w:rsidRDefault="00671B82" w:rsidP="00671B82">
      <w:pPr>
        <w:rPr>
          <w:sz w:val="26"/>
          <w:rtl/>
        </w:rPr>
      </w:pPr>
    </w:p>
    <w:p w:rsidR="00671B82" w:rsidRDefault="00671B82" w:rsidP="00671B82">
      <w:pPr>
        <w:rPr>
          <w:sz w:val="26"/>
          <w:rtl/>
        </w:rPr>
      </w:pPr>
    </w:p>
    <w:p w:rsidR="00BB166F" w:rsidRDefault="00BB166F" w:rsidP="00671B82">
      <w:pPr>
        <w:rPr>
          <w:sz w:val="26"/>
          <w:rtl/>
        </w:rPr>
      </w:pPr>
    </w:p>
    <w:p w:rsidR="00BB166F" w:rsidRDefault="00BB166F" w:rsidP="00671B82">
      <w:pPr>
        <w:rPr>
          <w:sz w:val="26"/>
          <w:rtl/>
        </w:rPr>
      </w:pPr>
    </w:p>
    <w:p w:rsidR="00BB166F" w:rsidRDefault="00BB166F" w:rsidP="00671B82">
      <w:pPr>
        <w:rPr>
          <w:sz w:val="26"/>
          <w:rtl/>
        </w:rPr>
      </w:pPr>
    </w:p>
    <w:p w:rsidR="009A44D7" w:rsidRDefault="009A44D7" w:rsidP="00671B82">
      <w:pPr>
        <w:rPr>
          <w:sz w:val="26"/>
          <w:u w:val="single"/>
          <w:rtl/>
        </w:rPr>
      </w:pPr>
    </w:p>
    <w:p w:rsidR="009A44D7" w:rsidRDefault="009A44D7" w:rsidP="00671B82">
      <w:pPr>
        <w:rPr>
          <w:sz w:val="26"/>
          <w:u w:val="single"/>
          <w:rtl/>
        </w:rPr>
      </w:pPr>
    </w:p>
    <w:p w:rsidR="00671B82" w:rsidRDefault="00671B82" w:rsidP="00671B82">
      <w:pPr>
        <w:rPr>
          <w:sz w:val="26"/>
          <w:u w:val="single"/>
          <w:rtl/>
        </w:rPr>
      </w:pPr>
      <w:r>
        <w:rPr>
          <w:rFonts w:hint="cs"/>
          <w:sz w:val="26"/>
          <w:u w:val="single"/>
          <w:rtl/>
        </w:rPr>
        <w:t>ניסיון מקצועי</w:t>
      </w:r>
    </w:p>
    <w:tbl>
      <w:tblPr>
        <w:bidiVisual/>
        <w:tblW w:w="9900" w:type="dxa"/>
        <w:tblInd w:w="-4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9"/>
        <w:gridCol w:w="1231"/>
        <w:gridCol w:w="720"/>
        <w:gridCol w:w="720"/>
        <w:gridCol w:w="1800"/>
        <w:gridCol w:w="1287"/>
        <w:gridCol w:w="735"/>
        <w:gridCol w:w="858"/>
        <w:gridCol w:w="900"/>
        <w:gridCol w:w="1080"/>
      </w:tblGrid>
      <w:tr w:rsidR="00671B82" w:rsidTr="00671B82">
        <w:trPr>
          <w:trHeight w:val="918"/>
        </w:trPr>
        <w:tc>
          <w:tcPr>
            <w:tcW w:w="569"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מס'</w:t>
            </w:r>
          </w:p>
        </w:tc>
        <w:tc>
          <w:tcPr>
            <w:tcW w:w="1231"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הפרויקט</w:t>
            </w:r>
          </w:p>
        </w:tc>
        <w:tc>
          <w:tcPr>
            <w:tcW w:w="72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ישוב</w:t>
            </w:r>
          </w:p>
        </w:tc>
        <w:tc>
          <w:tcPr>
            <w:tcW w:w="72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אתר</w:t>
            </w:r>
          </w:p>
        </w:tc>
        <w:tc>
          <w:tcPr>
            <w:tcW w:w="180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proofErr w:type="spellStart"/>
            <w:r>
              <w:rPr>
                <w:rFonts w:hint="cs"/>
                <w:b w:val="0"/>
                <w:sz w:val="24"/>
                <w:szCs w:val="24"/>
                <w:rtl/>
              </w:rPr>
              <w:t>נתונים:שטח</w:t>
            </w:r>
            <w:proofErr w:type="spellEnd"/>
            <w:r>
              <w:rPr>
                <w:rFonts w:hint="cs"/>
                <w:b w:val="0"/>
                <w:sz w:val="24"/>
                <w:szCs w:val="24"/>
                <w:rtl/>
              </w:rPr>
              <w:t xml:space="preserve"> במ"ר, </w:t>
            </w:r>
            <w:proofErr w:type="spellStart"/>
            <w:r>
              <w:rPr>
                <w:rFonts w:hint="cs"/>
                <w:b w:val="0"/>
                <w:sz w:val="24"/>
                <w:szCs w:val="24"/>
                <w:rtl/>
              </w:rPr>
              <w:t>יח"ד,דונם</w:t>
            </w:r>
            <w:proofErr w:type="spellEnd"/>
            <w:r>
              <w:rPr>
                <w:rFonts w:hint="cs"/>
                <w:b w:val="0"/>
                <w:sz w:val="24"/>
                <w:szCs w:val="24"/>
                <w:rtl/>
              </w:rPr>
              <w:t xml:space="preserve"> וכד'</w:t>
            </w:r>
          </w:p>
        </w:tc>
        <w:tc>
          <w:tcPr>
            <w:tcW w:w="1287"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היקף כספי</w:t>
            </w:r>
          </w:p>
        </w:tc>
        <w:tc>
          <w:tcPr>
            <w:tcW w:w="735"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בוצע בשנת</w:t>
            </w:r>
          </w:p>
        </w:tc>
        <w:tc>
          <w:tcPr>
            <w:tcW w:w="858"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גורם מזמין</w:t>
            </w:r>
          </w:p>
        </w:tc>
        <w:tc>
          <w:tcPr>
            <w:tcW w:w="90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איש קשר</w:t>
            </w:r>
          </w:p>
        </w:tc>
        <w:tc>
          <w:tcPr>
            <w:tcW w:w="108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טלפון</w:t>
            </w:r>
          </w:p>
        </w:tc>
      </w:tr>
      <w:tr w:rsidR="00671B82" w:rsidTr="00671B82">
        <w:trPr>
          <w:trHeight w:val="166"/>
        </w:trPr>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r w:rsidR="00671B82" w:rsidTr="00671B82">
        <w:trPr>
          <w:trHeight w:val="220"/>
        </w:trPr>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r w:rsidR="00671B82" w:rsidTr="00671B82">
        <w:trPr>
          <w:trHeight w:val="306"/>
        </w:trPr>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r w:rsidR="00671B82" w:rsidTr="00671B82">
        <w:trPr>
          <w:trHeight w:val="84"/>
        </w:trPr>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bl>
    <w:p w:rsidR="00671B82" w:rsidRDefault="00671B82" w:rsidP="00671B82">
      <w:pPr>
        <w:rPr>
          <w:sz w:val="26"/>
          <w:u w:val="single"/>
          <w:rtl/>
        </w:rPr>
      </w:pPr>
    </w:p>
    <w:p w:rsidR="00671B82" w:rsidRDefault="00671B82" w:rsidP="00671B82">
      <w:pPr>
        <w:rPr>
          <w:sz w:val="26"/>
          <w:rtl/>
        </w:rPr>
      </w:pPr>
      <w:r>
        <w:rPr>
          <w:rFonts w:hint="cs"/>
          <w:sz w:val="26"/>
          <w:rtl/>
        </w:rPr>
        <w:t>אופן העסקה ע"י המציע: ראש הצוות/מנהל האתר מועסק כשכיר/אחר -  ע"י המציע. (לפרט)______________________</w:t>
      </w:r>
    </w:p>
    <w:p w:rsidR="00671B82" w:rsidRDefault="00671B82" w:rsidP="00671B82">
      <w:pPr>
        <w:rPr>
          <w:sz w:val="26"/>
          <w:rtl/>
        </w:rPr>
      </w:pPr>
      <w:r>
        <w:rPr>
          <w:rFonts w:hint="cs"/>
          <w:sz w:val="26"/>
          <w:rtl/>
        </w:rPr>
        <w:t>ראש הצוות/מנהל האתר מועסק ע"י המציע: _____ שנים ברציפות.</w:t>
      </w:r>
      <w:r>
        <w:rPr>
          <w:rFonts w:hint="cs"/>
          <w:sz w:val="26"/>
          <w:rtl/>
        </w:rPr>
        <w:br/>
      </w:r>
      <w:r>
        <w:rPr>
          <w:rFonts w:hint="cs"/>
          <w:sz w:val="26"/>
          <w:u w:val="single"/>
          <w:rtl/>
        </w:rPr>
        <w:t>סמיכות גיאוגרפית</w:t>
      </w:r>
      <w:r>
        <w:rPr>
          <w:rFonts w:hint="cs"/>
          <w:sz w:val="26"/>
          <w:rtl/>
        </w:rPr>
        <w:t>:</w:t>
      </w:r>
    </w:p>
    <w:p w:rsidR="00671B82" w:rsidRDefault="00671B82" w:rsidP="00671B82">
      <w:pPr>
        <w:rPr>
          <w:sz w:val="26"/>
          <w:rtl/>
        </w:rPr>
      </w:pPr>
      <w:r>
        <w:rPr>
          <w:rFonts w:hint="cs"/>
          <w:sz w:val="26"/>
          <w:rtl/>
        </w:rPr>
        <w:t>ציין את הישוב בו מתגורר ראש הצוות / מנהל – האתר ____________.</w:t>
      </w:r>
    </w:p>
    <w:p w:rsidR="00671B82" w:rsidRDefault="00671B82" w:rsidP="00671B82">
      <w:pPr>
        <w:autoSpaceDE w:val="0"/>
        <w:autoSpaceDN w:val="0"/>
        <w:rPr>
          <w:b w:val="0"/>
          <w:sz w:val="24"/>
          <w:szCs w:val="24"/>
          <w:rtl/>
        </w:rPr>
      </w:pPr>
      <w:r>
        <w:rPr>
          <w:rFonts w:hint="cs"/>
          <w:sz w:val="26"/>
          <w:rtl/>
        </w:rPr>
        <w:t>ציין את המרחק ממקום מגוריו לאתר העבודה לאורך רשת הכבישים הארצית הקיימת וצרף מפת הגעה עם פירוט המרחקים __________.</w:t>
      </w:r>
    </w:p>
    <w:p w:rsidR="00671B82" w:rsidRDefault="00671B82" w:rsidP="00671B82">
      <w:pPr>
        <w:autoSpaceDE w:val="0"/>
        <w:autoSpaceDN w:val="0"/>
        <w:ind w:right="-709"/>
        <w:rPr>
          <w:b w:val="0"/>
          <w:sz w:val="24"/>
          <w:szCs w:val="24"/>
          <w:rtl/>
        </w:rPr>
      </w:pPr>
    </w:p>
    <w:p w:rsidR="00671B82" w:rsidRDefault="00671B82" w:rsidP="00671B82">
      <w:pPr>
        <w:rPr>
          <w:sz w:val="26"/>
          <w:u w:val="single"/>
          <w:rtl/>
        </w:rPr>
      </w:pPr>
      <w:r>
        <w:rPr>
          <w:rFonts w:hint="cs"/>
          <w:b w:val="0"/>
          <w:bCs/>
          <w:sz w:val="26"/>
          <w:rtl/>
        </w:rPr>
        <w:t xml:space="preserve">8.2. </w:t>
      </w:r>
      <w:r>
        <w:rPr>
          <w:rFonts w:hint="cs"/>
          <w:bCs/>
          <w:sz w:val="26"/>
          <w:u w:val="single"/>
          <w:rtl/>
        </w:rPr>
        <w:t xml:space="preserve">נתוני המפקח </w:t>
      </w:r>
      <w:r>
        <w:rPr>
          <w:rFonts w:hint="cs"/>
          <w:sz w:val="26"/>
          <w:u w:val="single"/>
          <w:rtl/>
        </w:rPr>
        <w:t xml:space="preserve"> (סעיף ג' בתחומי ההערכה): </w:t>
      </w:r>
    </w:p>
    <w:p w:rsidR="00671B82" w:rsidRDefault="00671B82" w:rsidP="00671B82">
      <w:pPr>
        <w:rPr>
          <w:rFonts w:ascii="Arial" w:hAnsi="Arial"/>
          <w:sz w:val="26"/>
          <w:highlight w:val="yellow"/>
          <w:rtl/>
        </w:rPr>
      </w:pPr>
      <w:r>
        <w:rPr>
          <w:rFonts w:ascii="Arial" w:hAnsi="Arial" w:hint="cs"/>
          <w:sz w:val="26"/>
          <w:highlight w:val="yellow"/>
          <w:rtl/>
        </w:rPr>
        <w:t xml:space="preserve">   </w:t>
      </w:r>
    </w:p>
    <w:p w:rsidR="00671B82" w:rsidRDefault="00671B82" w:rsidP="00671B82">
      <w:pPr>
        <w:rPr>
          <w:sz w:val="26"/>
          <w:rtl/>
        </w:rPr>
      </w:pPr>
      <w:r>
        <w:rPr>
          <w:rFonts w:ascii="Arial" w:hAnsi="Arial" w:hint="cs"/>
          <w:sz w:val="26"/>
          <w:rtl/>
        </w:rPr>
        <w:t xml:space="preserve">להלן פירוט הניסיון בעשר השנים האחרונות בניהול וליווי הכנת תכנון מפורט לבצוע ופיקוח צמוד על בצוע עבודות פיתוח כללי </w:t>
      </w:r>
      <w:r>
        <w:rPr>
          <w:rFonts w:hint="cs"/>
          <w:sz w:val="26"/>
          <w:rtl/>
        </w:rPr>
        <w:t>וכן פירוט הפרויקטים שבביצוע בתקופת הגשת ההצעה למכרז זה, בהתאם לקבוע בתנאי הסף (יש לפרט סוג הפרויקט, היקף כספי וגורם מזמין. (חובה לצרף מסמכים המעידים על עמידה בתנאי הסף).</w:t>
      </w:r>
    </w:p>
    <w:p w:rsidR="00671B82" w:rsidRDefault="00671B82" w:rsidP="00671B82">
      <w:pPr>
        <w:rPr>
          <w:rFonts w:ascii="Arial" w:hAnsi="Arial"/>
          <w:sz w:val="26"/>
          <w:rtl/>
        </w:rPr>
      </w:pPr>
    </w:p>
    <w:tbl>
      <w:tblPr>
        <w:bidiVisual/>
        <w:tblW w:w="9900" w:type="dxa"/>
        <w:tblInd w:w="-42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9"/>
        <w:gridCol w:w="1231"/>
        <w:gridCol w:w="720"/>
        <w:gridCol w:w="720"/>
        <w:gridCol w:w="1636"/>
        <w:gridCol w:w="1451"/>
        <w:gridCol w:w="735"/>
        <w:gridCol w:w="858"/>
        <w:gridCol w:w="900"/>
        <w:gridCol w:w="1080"/>
      </w:tblGrid>
      <w:tr w:rsidR="00671B82" w:rsidTr="00671B82">
        <w:tc>
          <w:tcPr>
            <w:tcW w:w="569"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מס'</w:t>
            </w:r>
          </w:p>
        </w:tc>
        <w:tc>
          <w:tcPr>
            <w:tcW w:w="1231"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הפרויקט</w:t>
            </w:r>
          </w:p>
        </w:tc>
        <w:tc>
          <w:tcPr>
            <w:tcW w:w="72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ישוב</w:t>
            </w:r>
          </w:p>
        </w:tc>
        <w:tc>
          <w:tcPr>
            <w:tcW w:w="72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אתר</w:t>
            </w:r>
          </w:p>
        </w:tc>
        <w:tc>
          <w:tcPr>
            <w:tcW w:w="1636"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proofErr w:type="spellStart"/>
            <w:r>
              <w:rPr>
                <w:rFonts w:hint="cs"/>
                <w:b w:val="0"/>
                <w:sz w:val="24"/>
                <w:szCs w:val="24"/>
                <w:rtl/>
              </w:rPr>
              <w:t>נתונים:שטח</w:t>
            </w:r>
            <w:proofErr w:type="spellEnd"/>
            <w:r>
              <w:rPr>
                <w:rFonts w:hint="cs"/>
                <w:b w:val="0"/>
                <w:sz w:val="24"/>
                <w:szCs w:val="24"/>
                <w:rtl/>
              </w:rPr>
              <w:t xml:space="preserve"> , יח"ד , היקף כספי , מצב התכנון והבצוע</w:t>
            </w:r>
          </w:p>
        </w:tc>
        <w:tc>
          <w:tcPr>
            <w:tcW w:w="1451"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proofErr w:type="spellStart"/>
            <w:r>
              <w:rPr>
                <w:rFonts w:hint="cs"/>
                <w:b w:val="0"/>
                <w:sz w:val="24"/>
                <w:szCs w:val="24"/>
                <w:rtl/>
              </w:rPr>
              <w:t>תב"ע</w:t>
            </w:r>
            <w:proofErr w:type="spellEnd"/>
            <w:r>
              <w:rPr>
                <w:rFonts w:hint="cs"/>
                <w:b w:val="0"/>
                <w:sz w:val="24"/>
                <w:szCs w:val="24"/>
                <w:rtl/>
              </w:rPr>
              <w:t xml:space="preserve"> / נספחי בינוי ופיתוח / תכנון מפורט לבצוע ומכרזי בצוע </w:t>
            </w:r>
          </w:p>
        </w:tc>
        <w:tc>
          <w:tcPr>
            <w:tcW w:w="735"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בוצע בשנת</w:t>
            </w:r>
          </w:p>
        </w:tc>
        <w:tc>
          <w:tcPr>
            <w:tcW w:w="858"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גורם מזמין</w:t>
            </w:r>
          </w:p>
        </w:tc>
        <w:tc>
          <w:tcPr>
            <w:tcW w:w="90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איש קשר</w:t>
            </w:r>
          </w:p>
        </w:tc>
        <w:tc>
          <w:tcPr>
            <w:tcW w:w="108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טלפון</w:t>
            </w:r>
          </w:p>
        </w:tc>
      </w:tr>
      <w:tr w:rsidR="00671B82" w:rsidTr="00671B82">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636"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45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r w:rsidR="00671B82" w:rsidTr="00671B82">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636"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45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r w:rsidR="00671B82" w:rsidTr="00671B82">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636"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45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r w:rsidR="00671B82" w:rsidTr="00671B82">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636"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45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bl>
    <w:p w:rsidR="00671B82" w:rsidRDefault="00671B82" w:rsidP="00671B82">
      <w:pPr>
        <w:ind w:left="-58"/>
        <w:rPr>
          <w:sz w:val="26"/>
          <w:rtl/>
        </w:rPr>
      </w:pPr>
    </w:p>
    <w:p w:rsidR="00671B82" w:rsidRDefault="00671B82" w:rsidP="00671B82">
      <w:pPr>
        <w:ind w:left="-58"/>
        <w:rPr>
          <w:sz w:val="26"/>
          <w:rtl/>
        </w:rPr>
      </w:pPr>
      <w:r>
        <w:rPr>
          <w:rFonts w:hint="cs"/>
          <w:sz w:val="26"/>
          <w:rtl/>
        </w:rPr>
        <w:t>אופן העסקה ע"י המציע: מועסק כשכיר/אחר -  ע"י המציע. (לפרט)________________________</w:t>
      </w:r>
    </w:p>
    <w:p w:rsidR="00671B82" w:rsidRDefault="00671B82" w:rsidP="00671B82">
      <w:pPr>
        <w:ind w:left="-58"/>
        <w:rPr>
          <w:sz w:val="26"/>
          <w:rtl/>
        </w:rPr>
      </w:pPr>
      <w:r>
        <w:rPr>
          <w:rFonts w:hint="cs"/>
          <w:sz w:val="26"/>
          <w:rtl/>
        </w:rPr>
        <w:t xml:space="preserve">המפקח מועסק ע"י המציע: ___ שנים ברציפות </w:t>
      </w:r>
    </w:p>
    <w:p w:rsidR="00671B82" w:rsidRDefault="00671B82" w:rsidP="00671B82">
      <w:pPr>
        <w:ind w:hanging="58"/>
        <w:rPr>
          <w:sz w:val="26"/>
          <w:u w:val="single"/>
          <w:rtl/>
        </w:rPr>
      </w:pPr>
    </w:p>
    <w:p w:rsidR="00671B82" w:rsidRDefault="00671B82" w:rsidP="00671B82">
      <w:pPr>
        <w:ind w:hanging="58"/>
        <w:rPr>
          <w:sz w:val="26"/>
          <w:rtl/>
        </w:rPr>
      </w:pPr>
      <w:r>
        <w:rPr>
          <w:rFonts w:hint="cs"/>
          <w:sz w:val="26"/>
          <w:u w:val="single"/>
          <w:rtl/>
        </w:rPr>
        <w:t>סמיכות גיאוגרפית</w:t>
      </w:r>
      <w:r>
        <w:rPr>
          <w:rFonts w:hint="cs"/>
          <w:sz w:val="26"/>
          <w:rtl/>
        </w:rPr>
        <w:t>:</w:t>
      </w:r>
    </w:p>
    <w:p w:rsidR="00671B82" w:rsidRDefault="00671B82" w:rsidP="00671B82">
      <w:pPr>
        <w:ind w:hanging="58"/>
        <w:rPr>
          <w:sz w:val="26"/>
          <w:rtl/>
        </w:rPr>
      </w:pPr>
      <w:r>
        <w:rPr>
          <w:rFonts w:hint="cs"/>
          <w:sz w:val="26"/>
          <w:rtl/>
        </w:rPr>
        <w:t>ציין את הישוב בו מתגורר המפקח  ____________.</w:t>
      </w:r>
    </w:p>
    <w:p w:rsidR="00671B82" w:rsidRDefault="00671B82" w:rsidP="00671B82">
      <w:pPr>
        <w:autoSpaceDE w:val="0"/>
        <w:autoSpaceDN w:val="0"/>
        <w:rPr>
          <w:bCs/>
          <w:sz w:val="26"/>
          <w:u w:val="single"/>
          <w:rtl/>
        </w:rPr>
      </w:pPr>
      <w:r>
        <w:rPr>
          <w:rFonts w:hint="cs"/>
          <w:sz w:val="26"/>
          <w:rtl/>
        </w:rPr>
        <w:t xml:space="preserve">ציין את המרחק ממקום מגוריו לאתר העבודה לאורך רשת הכבישים הארצית </w:t>
      </w:r>
      <w:r>
        <w:rPr>
          <w:rFonts w:hint="cs"/>
          <w:b w:val="0"/>
          <w:bCs/>
          <w:sz w:val="26"/>
          <w:u w:val="single"/>
          <w:rtl/>
        </w:rPr>
        <w:t xml:space="preserve">הקיימת וצרף מפת הגעה עם פירוט המרחקים </w:t>
      </w:r>
      <w:r>
        <w:rPr>
          <w:rFonts w:hint="cs"/>
          <w:sz w:val="26"/>
          <w:rtl/>
        </w:rPr>
        <w:t>.</w:t>
      </w:r>
      <w:r>
        <w:rPr>
          <w:rFonts w:hint="cs"/>
          <w:bCs/>
          <w:sz w:val="26"/>
          <w:u w:val="single"/>
          <w:rtl/>
        </w:rPr>
        <w:br/>
      </w:r>
    </w:p>
    <w:p w:rsidR="00671B82" w:rsidRDefault="00671B82" w:rsidP="00671B82">
      <w:pPr>
        <w:tabs>
          <w:tab w:val="left" w:pos="8164"/>
        </w:tabs>
        <w:rPr>
          <w:sz w:val="26"/>
          <w:rtl/>
        </w:rPr>
      </w:pPr>
      <w:r>
        <w:rPr>
          <w:rFonts w:hint="cs"/>
          <w:b w:val="0"/>
          <w:bCs/>
          <w:sz w:val="26"/>
          <w:rtl/>
        </w:rPr>
        <w:t>9.</w:t>
      </w:r>
      <w:r>
        <w:rPr>
          <w:rFonts w:hint="cs"/>
          <w:bCs/>
          <w:sz w:val="26"/>
          <w:u w:val="single"/>
          <w:rtl/>
        </w:rPr>
        <w:t xml:space="preserve"> נתונים על יכולתו של המציע </w:t>
      </w:r>
      <w:r>
        <w:rPr>
          <w:rFonts w:hint="cs"/>
          <w:sz w:val="26"/>
          <w:u w:val="single"/>
          <w:rtl/>
        </w:rPr>
        <w:t xml:space="preserve">(סעיף ד' בתחומי ההערכה) </w:t>
      </w:r>
    </w:p>
    <w:p w:rsidR="00671B82" w:rsidRDefault="00671B82" w:rsidP="002A5D62">
      <w:pPr>
        <w:numPr>
          <w:ilvl w:val="0"/>
          <w:numId w:val="7"/>
        </w:numPr>
        <w:ind w:left="509" w:hanging="425"/>
        <w:rPr>
          <w:sz w:val="26"/>
          <w:rtl/>
        </w:rPr>
      </w:pPr>
      <w:r>
        <w:rPr>
          <w:rFonts w:hint="cs"/>
          <w:sz w:val="26"/>
          <w:rtl/>
        </w:rPr>
        <w:t xml:space="preserve">להלן פירוט ניסיון של </w:t>
      </w:r>
      <w:r>
        <w:rPr>
          <w:rFonts w:hint="cs"/>
          <w:b w:val="0"/>
          <w:bCs/>
          <w:sz w:val="26"/>
          <w:u w:val="single"/>
          <w:rtl/>
        </w:rPr>
        <w:t>המציע</w:t>
      </w:r>
      <w:r>
        <w:rPr>
          <w:rFonts w:hint="cs"/>
          <w:sz w:val="26"/>
          <w:rtl/>
        </w:rPr>
        <w:t xml:space="preserve">  בטיפול בניהול, שיווק והקמה בפרויקטים (כולל היקפי בנייה והיקפי עלויות פיתוח) שנוהלו על ידי המציע  ב-</w:t>
      </w:r>
      <w:r>
        <w:rPr>
          <w:rFonts w:hint="cs"/>
          <w:b w:val="0"/>
          <w:bCs/>
          <w:sz w:val="26"/>
          <w:u w:val="single"/>
          <w:rtl/>
        </w:rPr>
        <w:t>10</w:t>
      </w:r>
      <w:r>
        <w:rPr>
          <w:rFonts w:hint="cs"/>
          <w:sz w:val="26"/>
          <w:rtl/>
        </w:rPr>
        <w:t xml:space="preserve"> השנים האחרונות וכן פירוט הפרויקטים שבביצוע בתקופת הגשת ההצעה למכרז זה, בהתאם לקבוע בתנאי הסף (יש לפרט סוג הפרויקט, היקף כספי וגורם מזמין; חובה לצרף מסמכים המעידים על עמידה בתנאי הסף).</w:t>
      </w:r>
    </w:p>
    <w:p w:rsidR="00671B82" w:rsidRDefault="00671B82" w:rsidP="00671B82">
      <w:pPr>
        <w:rPr>
          <w:sz w:val="26"/>
        </w:rPr>
      </w:pPr>
    </w:p>
    <w:tbl>
      <w:tblPr>
        <w:bidiVisual/>
        <w:tblW w:w="9900" w:type="dxa"/>
        <w:tblInd w:w="-4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9"/>
        <w:gridCol w:w="1231"/>
        <w:gridCol w:w="720"/>
        <w:gridCol w:w="720"/>
        <w:gridCol w:w="1800"/>
        <w:gridCol w:w="1287"/>
        <w:gridCol w:w="735"/>
        <w:gridCol w:w="858"/>
        <w:gridCol w:w="900"/>
        <w:gridCol w:w="1080"/>
      </w:tblGrid>
      <w:tr w:rsidR="00671B82" w:rsidTr="00671B82">
        <w:tc>
          <w:tcPr>
            <w:tcW w:w="569"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מס'</w:t>
            </w:r>
          </w:p>
        </w:tc>
        <w:tc>
          <w:tcPr>
            <w:tcW w:w="1231"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הפרויקט</w:t>
            </w:r>
          </w:p>
        </w:tc>
        <w:tc>
          <w:tcPr>
            <w:tcW w:w="72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ישוב</w:t>
            </w:r>
          </w:p>
        </w:tc>
        <w:tc>
          <w:tcPr>
            <w:tcW w:w="72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אתר</w:t>
            </w:r>
          </w:p>
        </w:tc>
        <w:tc>
          <w:tcPr>
            <w:tcW w:w="180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proofErr w:type="spellStart"/>
            <w:r>
              <w:rPr>
                <w:rFonts w:hint="cs"/>
                <w:b w:val="0"/>
                <w:sz w:val="24"/>
                <w:szCs w:val="24"/>
                <w:rtl/>
              </w:rPr>
              <w:t>נתונים:שטח</w:t>
            </w:r>
            <w:proofErr w:type="spellEnd"/>
            <w:r>
              <w:rPr>
                <w:rFonts w:hint="cs"/>
                <w:b w:val="0"/>
                <w:sz w:val="24"/>
                <w:szCs w:val="24"/>
                <w:rtl/>
              </w:rPr>
              <w:t xml:space="preserve"> במ"ר, </w:t>
            </w:r>
            <w:proofErr w:type="spellStart"/>
            <w:r>
              <w:rPr>
                <w:rFonts w:hint="cs"/>
                <w:b w:val="0"/>
                <w:sz w:val="24"/>
                <w:szCs w:val="24"/>
                <w:rtl/>
              </w:rPr>
              <w:t>יח"ד,דונם</w:t>
            </w:r>
            <w:proofErr w:type="spellEnd"/>
            <w:r>
              <w:rPr>
                <w:rFonts w:hint="cs"/>
                <w:b w:val="0"/>
                <w:sz w:val="24"/>
                <w:szCs w:val="24"/>
                <w:rtl/>
              </w:rPr>
              <w:t xml:space="preserve"> וכד'</w:t>
            </w:r>
          </w:p>
        </w:tc>
        <w:tc>
          <w:tcPr>
            <w:tcW w:w="1287"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היקף כספי</w:t>
            </w:r>
          </w:p>
        </w:tc>
        <w:tc>
          <w:tcPr>
            <w:tcW w:w="735"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בוצע בשנת</w:t>
            </w:r>
          </w:p>
        </w:tc>
        <w:tc>
          <w:tcPr>
            <w:tcW w:w="858"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גורם מזמין</w:t>
            </w:r>
          </w:p>
        </w:tc>
        <w:tc>
          <w:tcPr>
            <w:tcW w:w="90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איש קשר</w:t>
            </w:r>
          </w:p>
        </w:tc>
        <w:tc>
          <w:tcPr>
            <w:tcW w:w="108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טלפון</w:t>
            </w:r>
          </w:p>
        </w:tc>
      </w:tr>
      <w:tr w:rsidR="00671B82" w:rsidTr="00671B82">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r w:rsidR="00671B82" w:rsidTr="00671B82">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r w:rsidR="00671B82" w:rsidTr="00671B82">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r w:rsidR="00671B82" w:rsidTr="00671B82">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bl>
    <w:p w:rsidR="00671B82" w:rsidRDefault="00671B82" w:rsidP="00671B82">
      <w:pPr>
        <w:rPr>
          <w:sz w:val="26"/>
          <w:u w:val="single"/>
          <w:rtl/>
        </w:rPr>
      </w:pPr>
    </w:p>
    <w:p w:rsidR="00671B82" w:rsidRDefault="00671B82" w:rsidP="002A1178">
      <w:pPr>
        <w:rPr>
          <w:sz w:val="26"/>
          <w:rtl/>
        </w:rPr>
      </w:pPr>
      <w:r>
        <w:rPr>
          <w:rFonts w:hint="cs"/>
          <w:sz w:val="26"/>
          <w:rtl/>
        </w:rPr>
        <w:t xml:space="preserve">(ב) להלן פירוט ניסיון בניהול עבודות בנייה ופיתוח של </w:t>
      </w:r>
      <w:r>
        <w:rPr>
          <w:rFonts w:hint="cs"/>
          <w:b w:val="0"/>
          <w:bCs/>
          <w:sz w:val="26"/>
          <w:u w:val="single"/>
          <w:rtl/>
        </w:rPr>
        <w:t>מנהל פרויקט אחראי מטעם המציע</w:t>
      </w:r>
      <w:r>
        <w:rPr>
          <w:rFonts w:hint="cs"/>
          <w:sz w:val="26"/>
          <w:rtl/>
        </w:rPr>
        <w:t xml:space="preserve"> (כולל היקפי בנייה והיקפי עלויות פיתוח) שנוהלו על ידו  ב-</w:t>
      </w:r>
      <w:r>
        <w:rPr>
          <w:rFonts w:hint="cs"/>
          <w:sz w:val="26"/>
          <w:u w:val="single"/>
          <w:rtl/>
        </w:rPr>
        <w:t>10</w:t>
      </w:r>
      <w:r>
        <w:rPr>
          <w:rFonts w:hint="cs"/>
          <w:sz w:val="26"/>
          <w:rtl/>
        </w:rPr>
        <w:t xml:space="preserve"> השנים האחרונות וכן פירוט הפרויקטים שבביצוע בתקופת הגשת ההצעה למכרז זה  (יש לפרט סוג הפרויקט, היקף כספי וגורם מזמין ). (חובה לצרף מסמכים המעידים על עמידה בתנאי הסף).</w:t>
      </w:r>
    </w:p>
    <w:p w:rsidR="00671B82" w:rsidRDefault="00671B82" w:rsidP="00671B82">
      <w:pPr>
        <w:ind w:right="-142"/>
        <w:rPr>
          <w:sz w:val="26"/>
          <w:rtl/>
        </w:rPr>
      </w:pPr>
    </w:p>
    <w:tbl>
      <w:tblPr>
        <w:bidiVisual/>
        <w:tblW w:w="9900" w:type="dxa"/>
        <w:tblInd w:w="-4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9"/>
        <w:gridCol w:w="1231"/>
        <w:gridCol w:w="720"/>
        <w:gridCol w:w="720"/>
        <w:gridCol w:w="1800"/>
        <w:gridCol w:w="1287"/>
        <w:gridCol w:w="735"/>
        <w:gridCol w:w="858"/>
        <w:gridCol w:w="900"/>
        <w:gridCol w:w="1080"/>
      </w:tblGrid>
      <w:tr w:rsidR="00671B82" w:rsidTr="00671B82">
        <w:tc>
          <w:tcPr>
            <w:tcW w:w="569"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מס'</w:t>
            </w:r>
          </w:p>
        </w:tc>
        <w:tc>
          <w:tcPr>
            <w:tcW w:w="1231"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הפרויקט</w:t>
            </w:r>
          </w:p>
        </w:tc>
        <w:tc>
          <w:tcPr>
            <w:tcW w:w="72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ישוב</w:t>
            </w:r>
          </w:p>
        </w:tc>
        <w:tc>
          <w:tcPr>
            <w:tcW w:w="72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אתר</w:t>
            </w:r>
          </w:p>
        </w:tc>
        <w:tc>
          <w:tcPr>
            <w:tcW w:w="180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proofErr w:type="spellStart"/>
            <w:r>
              <w:rPr>
                <w:rFonts w:hint="cs"/>
                <w:b w:val="0"/>
                <w:sz w:val="24"/>
                <w:szCs w:val="24"/>
                <w:rtl/>
              </w:rPr>
              <w:t>נתונים:שטח</w:t>
            </w:r>
            <w:proofErr w:type="spellEnd"/>
            <w:r>
              <w:rPr>
                <w:rFonts w:hint="cs"/>
                <w:b w:val="0"/>
                <w:sz w:val="24"/>
                <w:szCs w:val="24"/>
                <w:rtl/>
              </w:rPr>
              <w:t xml:space="preserve"> במ"ר, </w:t>
            </w:r>
            <w:proofErr w:type="spellStart"/>
            <w:r>
              <w:rPr>
                <w:rFonts w:hint="cs"/>
                <w:b w:val="0"/>
                <w:sz w:val="24"/>
                <w:szCs w:val="24"/>
                <w:rtl/>
              </w:rPr>
              <w:t>יח"ד,דונם</w:t>
            </w:r>
            <w:proofErr w:type="spellEnd"/>
            <w:r>
              <w:rPr>
                <w:rFonts w:hint="cs"/>
                <w:b w:val="0"/>
                <w:sz w:val="24"/>
                <w:szCs w:val="24"/>
                <w:rtl/>
              </w:rPr>
              <w:t xml:space="preserve"> </w:t>
            </w:r>
            <w:r>
              <w:rPr>
                <w:rFonts w:hint="cs"/>
                <w:b w:val="0"/>
                <w:sz w:val="24"/>
                <w:szCs w:val="24"/>
                <w:rtl/>
              </w:rPr>
              <w:lastRenderedPageBreak/>
              <w:t>וכד'</w:t>
            </w:r>
          </w:p>
        </w:tc>
        <w:tc>
          <w:tcPr>
            <w:tcW w:w="1287"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lastRenderedPageBreak/>
              <w:t>היקף כספי</w:t>
            </w:r>
          </w:p>
        </w:tc>
        <w:tc>
          <w:tcPr>
            <w:tcW w:w="735"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בוצע בשנת</w:t>
            </w:r>
          </w:p>
        </w:tc>
        <w:tc>
          <w:tcPr>
            <w:tcW w:w="858"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גורם מזמין</w:t>
            </w:r>
          </w:p>
        </w:tc>
        <w:tc>
          <w:tcPr>
            <w:tcW w:w="90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איש קשר</w:t>
            </w:r>
          </w:p>
        </w:tc>
        <w:tc>
          <w:tcPr>
            <w:tcW w:w="1080" w:type="dxa"/>
            <w:tcBorders>
              <w:top w:val="single" w:sz="2" w:space="0" w:color="auto"/>
              <w:left w:val="single" w:sz="2" w:space="0" w:color="auto"/>
              <w:bottom w:val="single" w:sz="2" w:space="0" w:color="auto"/>
              <w:right w:val="single" w:sz="2" w:space="0" w:color="auto"/>
            </w:tcBorders>
            <w:hideMark/>
          </w:tcPr>
          <w:p w:rsidR="00671B82" w:rsidRDefault="00671B82">
            <w:pPr>
              <w:rPr>
                <w:b w:val="0"/>
                <w:sz w:val="24"/>
                <w:szCs w:val="24"/>
              </w:rPr>
            </w:pPr>
            <w:r>
              <w:rPr>
                <w:rFonts w:hint="cs"/>
                <w:b w:val="0"/>
                <w:sz w:val="24"/>
                <w:szCs w:val="24"/>
                <w:rtl/>
              </w:rPr>
              <w:t>טלפון</w:t>
            </w:r>
          </w:p>
        </w:tc>
      </w:tr>
      <w:tr w:rsidR="00671B82" w:rsidTr="00671B82">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r w:rsidR="00671B82" w:rsidTr="00671B82">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r w:rsidR="00671B82" w:rsidTr="00671B82">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r w:rsidR="00671B82" w:rsidTr="00671B82">
        <w:tc>
          <w:tcPr>
            <w:tcW w:w="569"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671B82" w:rsidRDefault="00671B82">
            <w:pPr>
              <w:rPr>
                <w:sz w:val="24"/>
                <w:szCs w:val="24"/>
              </w:rPr>
            </w:pPr>
          </w:p>
        </w:tc>
      </w:tr>
    </w:tbl>
    <w:p w:rsidR="00671B82" w:rsidRDefault="00671B82" w:rsidP="00671B82">
      <w:pPr>
        <w:rPr>
          <w:sz w:val="26"/>
          <w:u w:val="single"/>
        </w:rPr>
      </w:pPr>
    </w:p>
    <w:p w:rsidR="00671B82" w:rsidRDefault="00671B82" w:rsidP="00671B82">
      <w:pPr>
        <w:rPr>
          <w:sz w:val="26"/>
          <w:u w:val="single"/>
          <w:rtl/>
        </w:rPr>
      </w:pPr>
    </w:p>
    <w:p w:rsidR="00671B82" w:rsidRDefault="00671B82" w:rsidP="00671B82">
      <w:pPr>
        <w:rPr>
          <w:sz w:val="26"/>
          <w:u w:val="single"/>
          <w:rtl/>
        </w:rPr>
      </w:pPr>
    </w:p>
    <w:p w:rsidR="00671B82" w:rsidRDefault="00671B82" w:rsidP="00671B82">
      <w:pPr>
        <w:ind w:left="360" w:hanging="360"/>
        <w:rPr>
          <w:b w:val="0"/>
          <w:bCs/>
          <w:sz w:val="26"/>
          <w:u w:val="single"/>
          <w:rtl/>
        </w:rPr>
      </w:pPr>
      <w:r>
        <w:rPr>
          <w:rFonts w:hint="cs"/>
          <w:bCs/>
          <w:sz w:val="26"/>
          <w:rtl/>
        </w:rPr>
        <w:t>10</w:t>
      </w:r>
      <w:r>
        <w:rPr>
          <w:rFonts w:hint="cs"/>
          <w:bCs/>
          <w:sz w:val="26"/>
          <w:u w:val="single"/>
          <w:rtl/>
        </w:rPr>
        <w:t>. מצורפים בזה:</w:t>
      </w:r>
    </w:p>
    <w:p w:rsidR="00671B82" w:rsidRDefault="00671B82" w:rsidP="00671B82">
      <w:pPr>
        <w:ind w:left="1076" w:hanging="356"/>
        <w:rPr>
          <w:sz w:val="26"/>
          <w:rtl/>
        </w:rPr>
      </w:pPr>
      <w:r>
        <w:rPr>
          <w:rFonts w:hint="cs"/>
          <w:sz w:val="26"/>
          <w:rtl/>
        </w:rPr>
        <w:t xml:space="preserve">10.1 מעטפה סגורה ובה מפורטת הצעת המחיר לביצוע כל השירותים המבוקשים במכרז זה  כמפורט בפרק א'2 לטופס ההצעה.  </w:t>
      </w:r>
    </w:p>
    <w:p w:rsidR="00671B82" w:rsidRDefault="00671B82" w:rsidP="002A5D62">
      <w:pPr>
        <w:numPr>
          <w:ilvl w:val="1"/>
          <w:numId w:val="8"/>
        </w:numPr>
        <w:tabs>
          <w:tab w:val="left" w:pos="1134"/>
        </w:tabs>
        <w:rPr>
          <w:sz w:val="26"/>
        </w:rPr>
      </w:pPr>
      <w:r>
        <w:rPr>
          <w:rFonts w:hint="cs"/>
          <w:sz w:val="26"/>
          <w:rtl/>
        </w:rPr>
        <w:t xml:space="preserve">כל האישורים הנדרשים לפי חוק העסקאות גופים ציבוריים (אכיפת ניהול ותשלום חובות מס), התשל"ו-1976, שני אישורים או אישור משולב של מס הכנסה על ניהול  ספרי חשבונות ואישור של מע"מ לעוסק מורשה.  </w:t>
      </w:r>
    </w:p>
    <w:p w:rsidR="00671B82" w:rsidRDefault="00671B82" w:rsidP="002A5D62">
      <w:pPr>
        <w:numPr>
          <w:ilvl w:val="1"/>
          <w:numId w:val="8"/>
        </w:numPr>
        <w:rPr>
          <w:sz w:val="26"/>
        </w:rPr>
      </w:pPr>
      <w:r>
        <w:rPr>
          <w:rFonts w:hint="cs"/>
          <w:sz w:val="26"/>
          <w:rtl/>
        </w:rPr>
        <w:t>נתונים ומסמכים על המציע והצוות כנדרש בתנאי הסף ובמסמכי המכרז.</w:t>
      </w:r>
    </w:p>
    <w:p w:rsidR="00671B82" w:rsidRDefault="00671B82" w:rsidP="002A5D62">
      <w:pPr>
        <w:numPr>
          <w:ilvl w:val="1"/>
          <w:numId w:val="8"/>
        </w:numPr>
        <w:ind w:right="1080"/>
        <w:rPr>
          <w:sz w:val="26"/>
        </w:rPr>
      </w:pPr>
      <w:r>
        <w:rPr>
          <w:rFonts w:hint="cs"/>
          <w:sz w:val="26"/>
          <w:rtl/>
        </w:rPr>
        <w:t xml:space="preserve">פרוטוקול </w:t>
      </w:r>
      <w:r w:rsidR="002A1178">
        <w:rPr>
          <w:rFonts w:hint="cs"/>
          <w:sz w:val="26"/>
          <w:rtl/>
        </w:rPr>
        <w:t xml:space="preserve">מפגש הבהרות </w:t>
      </w:r>
      <w:r>
        <w:rPr>
          <w:rFonts w:hint="cs"/>
          <w:sz w:val="26"/>
          <w:rtl/>
        </w:rPr>
        <w:t>ופרוטוקול שאלות ותשובות חתומים על ידי .</w:t>
      </w:r>
    </w:p>
    <w:p w:rsidR="00671B82" w:rsidRDefault="00671B82" w:rsidP="002A5D62">
      <w:pPr>
        <w:numPr>
          <w:ilvl w:val="1"/>
          <w:numId w:val="8"/>
        </w:numPr>
        <w:rPr>
          <w:sz w:val="26"/>
        </w:rPr>
      </w:pPr>
      <w:r>
        <w:rPr>
          <w:rFonts w:hint="cs"/>
          <w:sz w:val="26"/>
          <w:rtl/>
        </w:rPr>
        <w:t>הודעות למציעים שתוצאנה מטעם המשרד, אם יהיו כאלה, לפני המועד האחרון להגשת  ההצעה חתומות על ידי.</w:t>
      </w:r>
    </w:p>
    <w:p w:rsidR="00671B82" w:rsidRDefault="00671B82" w:rsidP="009C339B">
      <w:pPr>
        <w:ind w:left="1230" w:hanging="510"/>
        <w:rPr>
          <w:sz w:val="26"/>
          <w:rtl/>
        </w:rPr>
      </w:pPr>
      <w:r>
        <w:rPr>
          <w:rFonts w:hint="cs"/>
          <w:sz w:val="26"/>
          <w:rtl/>
        </w:rPr>
        <w:t xml:space="preserve">10.6 שובר תשלום על סך </w:t>
      </w:r>
      <w:r w:rsidR="009C339B">
        <w:rPr>
          <w:rFonts w:hint="cs"/>
          <w:bCs/>
          <w:sz w:val="26"/>
          <w:u w:val="single"/>
          <w:rtl/>
        </w:rPr>
        <w:t xml:space="preserve">1,500 </w:t>
      </w:r>
      <w:r>
        <w:rPr>
          <w:rFonts w:hint="cs"/>
          <w:bCs/>
          <w:sz w:val="26"/>
          <w:u w:val="single"/>
          <w:rtl/>
        </w:rPr>
        <w:t>₪</w:t>
      </w:r>
      <w:r>
        <w:rPr>
          <w:rFonts w:hint="cs"/>
          <w:sz w:val="26"/>
          <w:rtl/>
        </w:rPr>
        <w:t xml:space="preserve"> ששולם בבנק הדואר. יובהר כי שובר התשלום מהווה תנאי להשתתפות במכרז.</w:t>
      </w:r>
    </w:p>
    <w:p w:rsidR="00671B82" w:rsidRDefault="00671B82" w:rsidP="00671B82">
      <w:pPr>
        <w:ind w:left="1076" w:right="360" w:hanging="367"/>
        <w:rPr>
          <w:sz w:val="26"/>
        </w:rPr>
      </w:pPr>
      <w:r>
        <w:rPr>
          <w:rFonts w:hint="cs"/>
          <w:sz w:val="26"/>
          <w:rtl/>
        </w:rPr>
        <w:t xml:space="preserve">10.7 ערבות בנקאית מקורית המתאימה לדרישות המכרז ובנוסח המופיע </w:t>
      </w:r>
      <w:r>
        <w:rPr>
          <w:rFonts w:hint="cs"/>
          <w:bCs/>
          <w:sz w:val="26"/>
          <w:u w:val="single"/>
          <w:rtl/>
        </w:rPr>
        <w:t>בנספח ג'</w:t>
      </w:r>
      <w:r>
        <w:rPr>
          <w:rFonts w:hint="cs"/>
          <w:sz w:val="26"/>
          <w:rtl/>
        </w:rPr>
        <w:t xml:space="preserve"> לחוברת המכרז ובסכום ולתקופה הקבועים במסמכי המכרז.</w:t>
      </w:r>
    </w:p>
    <w:p w:rsidR="00671B82" w:rsidRDefault="00671B82" w:rsidP="00671B82">
      <w:pPr>
        <w:ind w:left="60"/>
        <w:rPr>
          <w:b w:val="0"/>
          <w:bCs/>
          <w:sz w:val="26"/>
          <w:rtl/>
        </w:rPr>
      </w:pPr>
      <w:r>
        <w:rPr>
          <w:rFonts w:hint="cs"/>
          <w:bCs/>
          <w:sz w:val="26"/>
          <w:rtl/>
        </w:rPr>
        <w:t>הצעתי זו היא בלתי חוזרת ואינה ניתנת לביטול, שינוי או תיקון ועומדת בתוקפה  ומחייבת לתקופה הקבועה במכרז.</w:t>
      </w:r>
    </w:p>
    <w:p w:rsidR="00671B82" w:rsidRDefault="00671B82" w:rsidP="00671B82">
      <w:pPr>
        <w:rPr>
          <w:sz w:val="26"/>
          <w:rtl/>
        </w:rPr>
      </w:pPr>
      <w:r>
        <w:rPr>
          <w:rFonts w:hint="cs"/>
          <w:sz w:val="26"/>
          <w:rtl/>
        </w:rPr>
        <w:t xml:space="preserve">                                                                           שם מגיש ההצעה _______________________</w:t>
      </w:r>
    </w:p>
    <w:p w:rsidR="00671B82" w:rsidRDefault="00671B82" w:rsidP="00671B82">
      <w:pPr>
        <w:ind w:left="60"/>
        <w:jc w:val="right"/>
        <w:rPr>
          <w:sz w:val="26"/>
          <w:rtl/>
        </w:rPr>
      </w:pPr>
      <w:r>
        <w:rPr>
          <w:rFonts w:hint="cs"/>
          <w:sz w:val="26"/>
          <w:rtl/>
        </w:rPr>
        <w:t xml:space="preserve">                                                                       כתובת _________________________</w:t>
      </w:r>
    </w:p>
    <w:p w:rsidR="00671B82" w:rsidRDefault="00671B82" w:rsidP="00671B82">
      <w:pPr>
        <w:ind w:left="60"/>
        <w:jc w:val="right"/>
        <w:rPr>
          <w:sz w:val="26"/>
          <w:rtl/>
        </w:rPr>
      </w:pPr>
      <w:r>
        <w:rPr>
          <w:rFonts w:hint="cs"/>
          <w:sz w:val="26"/>
          <w:rtl/>
        </w:rPr>
        <w:t xml:space="preserve">                                                                        טלפון _________________________</w:t>
      </w:r>
    </w:p>
    <w:p w:rsidR="00671B82" w:rsidRDefault="00671B82" w:rsidP="00671B82">
      <w:pPr>
        <w:ind w:left="60"/>
        <w:jc w:val="right"/>
        <w:rPr>
          <w:sz w:val="26"/>
          <w:rtl/>
        </w:rPr>
      </w:pPr>
      <w:r>
        <w:rPr>
          <w:rFonts w:hint="cs"/>
          <w:sz w:val="26"/>
          <w:rtl/>
        </w:rPr>
        <w:t xml:space="preserve">                                                                        פקס __________________________</w:t>
      </w:r>
    </w:p>
    <w:p w:rsidR="00671B82" w:rsidRDefault="00671B82" w:rsidP="00671B82">
      <w:pPr>
        <w:ind w:left="60"/>
        <w:jc w:val="right"/>
        <w:rPr>
          <w:sz w:val="26"/>
          <w:rtl/>
        </w:rPr>
      </w:pPr>
    </w:p>
    <w:p w:rsidR="00671B82" w:rsidRDefault="00671B82" w:rsidP="00671B82">
      <w:pPr>
        <w:ind w:left="60"/>
        <w:rPr>
          <w:sz w:val="26"/>
          <w:rtl/>
        </w:rPr>
      </w:pPr>
      <w:r>
        <w:rPr>
          <w:rFonts w:hint="cs"/>
          <w:sz w:val="26"/>
          <w:rtl/>
        </w:rPr>
        <w:t>------------------------              -----------------------          ---------------------------</w:t>
      </w:r>
    </w:p>
    <w:p w:rsidR="00671B82" w:rsidRDefault="00671B82" w:rsidP="00671B82">
      <w:pPr>
        <w:ind w:left="60"/>
        <w:rPr>
          <w:b w:val="0"/>
          <w:bCs/>
          <w:sz w:val="26"/>
          <w:rtl/>
        </w:rPr>
      </w:pPr>
      <w:r>
        <w:rPr>
          <w:rFonts w:hint="cs"/>
          <w:b w:val="0"/>
          <w:bCs/>
          <w:sz w:val="26"/>
          <w:rtl/>
        </w:rPr>
        <w:t>חתימת מגיש ההצעה                        חותמת                                     תאריך</w:t>
      </w:r>
    </w:p>
    <w:p w:rsidR="00671B82" w:rsidRDefault="00671B82" w:rsidP="00671B82">
      <w:pPr>
        <w:jc w:val="center"/>
        <w:rPr>
          <w:rFonts w:ascii="Arial" w:hAnsi="Arial"/>
          <w:b w:val="0"/>
          <w:bCs/>
          <w:sz w:val="32"/>
          <w:szCs w:val="32"/>
          <w:u w:val="single"/>
          <w:rtl/>
        </w:rPr>
      </w:pPr>
    </w:p>
    <w:p w:rsidR="00671B82" w:rsidRDefault="00671B82" w:rsidP="00671B82">
      <w:pPr>
        <w:rPr>
          <w:rtl/>
        </w:rPr>
      </w:pPr>
    </w:p>
    <w:p w:rsidR="00671B82" w:rsidRDefault="00671B82" w:rsidP="00671B82">
      <w:pPr>
        <w:jc w:val="center"/>
        <w:rPr>
          <w:rFonts w:ascii="Arial" w:hAnsi="Arial"/>
          <w:bCs/>
          <w:sz w:val="32"/>
          <w:szCs w:val="32"/>
          <w:u w:val="single"/>
          <w:rtl/>
        </w:rPr>
      </w:pPr>
    </w:p>
    <w:p w:rsidR="00671B82" w:rsidRDefault="00671B82" w:rsidP="00671B82">
      <w:pPr>
        <w:jc w:val="center"/>
        <w:rPr>
          <w:rFonts w:ascii="Arial" w:hAnsi="Arial"/>
          <w:bCs/>
          <w:sz w:val="32"/>
          <w:szCs w:val="32"/>
          <w:u w:val="single"/>
          <w:rtl/>
        </w:rPr>
      </w:pPr>
    </w:p>
    <w:p w:rsidR="00671B82" w:rsidRDefault="00671B82" w:rsidP="001515E1">
      <w:pPr>
        <w:rPr>
          <w:b w:val="0"/>
          <w:bCs/>
          <w:sz w:val="32"/>
          <w:szCs w:val="32"/>
          <w:u w:val="single"/>
          <w:rtl/>
        </w:rPr>
      </w:pPr>
      <w:r>
        <w:rPr>
          <w:rFonts w:ascii="Arial" w:hAnsi="Arial" w:hint="cs"/>
          <w:bCs/>
          <w:sz w:val="32"/>
          <w:szCs w:val="32"/>
          <w:u w:val="single"/>
          <w:rtl/>
        </w:rPr>
        <w:t xml:space="preserve">                נספח א2' – טופס הצעה כספית למכרז </w:t>
      </w:r>
      <w:r w:rsidRPr="0041647C">
        <w:rPr>
          <w:rFonts w:ascii="Arial" w:hAnsi="Arial" w:hint="cs"/>
          <w:bCs/>
          <w:sz w:val="32"/>
          <w:szCs w:val="32"/>
          <w:u w:val="single"/>
          <w:rtl/>
        </w:rPr>
        <w:t xml:space="preserve">מס' </w:t>
      </w:r>
      <w:r w:rsidR="001515E1" w:rsidRPr="0041647C">
        <w:rPr>
          <w:rFonts w:ascii="Arial" w:hAnsi="Arial" w:hint="cs"/>
          <w:bCs/>
          <w:sz w:val="32"/>
          <w:szCs w:val="32"/>
          <w:u w:val="single"/>
          <w:rtl/>
        </w:rPr>
        <w:t>166</w:t>
      </w:r>
      <w:r w:rsidR="005A36CC" w:rsidRPr="0041647C">
        <w:rPr>
          <w:rFonts w:ascii="Arial" w:hAnsi="Arial" w:hint="cs"/>
          <w:bCs/>
          <w:sz w:val="32"/>
          <w:szCs w:val="32"/>
          <w:u w:val="single"/>
          <w:rtl/>
        </w:rPr>
        <w:t>/2014</w:t>
      </w:r>
      <w:r>
        <w:rPr>
          <w:rFonts w:hint="cs"/>
          <w:bCs/>
          <w:sz w:val="32"/>
          <w:szCs w:val="32"/>
          <w:u w:val="single"/>
          <w:rtl/>
        </w:rPr>
        <w:tab/>
      </w:r>
    </w:p>
    <w:p w:rsidR="00671B82" w:rsidRDefault="00671B82" w:rsidP="00671B82">
      <w:pPr>
        <w:rPr>
          <w:szCs w:val="22"/>
          <w:rtl/>
        </w:rPr>
      </w:pPr>
      <w:r>
        <w:rPr>
          <w:rFonts w:hint="cs"/>
          <w:szCs w:val="22"/>
          <w:rtl/>
        </w:rPr>
        <w:t xml:space="preserve">לכבוד                                                                                                </w:t>
      </w:r>
    </w:p>
    <w:p w:rsidR="00671B82" w:rsidRDefault="00671B82" w:rsidP="00671B82">
      <w:pPr>
        <w:jc w:val="both"/>
        <w:rPr>
          <w:sz w:val="26"/>
          <w:rtl/>
        </w:rPr>
      </w:pPr>
      <w:r>
        <w:rPr>
          <w:rFonts w:hint="cs"/>
          <w:szCs w:val="22"/>
          <w:rtl/>
        </w:rPr>
        <w:t xml:space="preserve">משרד הבינוי והשיכון                                                       </w:t>
      </w:r>
      <w:r>
        <w:rPr>
          <w:rFonts w:hint="cs"/>
          <w:sz w:val="26"/>
          <w:rtl/>
        </w:rPr>
        <w:t xml:space="preserve">          שם המציע :_________</w:t>
      </w:r>
    </w:p>
    <w:p w:rsidR="00671B82" w:rsidRDefault="009C339B" w:rsidP="00671B82">
      <w:pPr>
        <w:rPr>
          <w:szCs w:val="22"/>
          <w:u w:val="single"/>
          <w:rtl/>
        </w:rPr>
      </w:pPr>
      <w:r>
        <w:rPr>
          <w:rFonts w:hint="cs"/>
          <w:szCs w:val="22"/>
          <w:u w:val="single"/>
          <w:rtl/>
        </w:rPr>
        <w:t xml:space="preserve">אגף </w:t>
      </w:r>
      <w:r w:rsidR="004C1F31">
        <w:rPr>
          <w:rFonts w:hint="cs"/>
          <w:szCs w:val="22"/>
          <w:u w:val="single"/>
          <w:rtl/>
        </w:rPr>
        <w:t xml:space="preserve">בכיר </w:t>
      </w:r>
      <w:r>
        <w:rPr>
          <w:rFonts w:hint="cs"/>
          <w:szCs w:val="22"/>
          <w:u w:val="single"/>
          <w:rtl/>
        </w:rPr>
        <w:t>לענייני הכפר</w:t>
      </w:r>
    </w:p>
    <w:p w:rsidR="00671B82" w:rsidRDefault="00671B82" w:rsidP="00671B82">
      <w:pPr>
        <w:rPr>
          <w:szCs w:val="22"/>
          <w:rtl/>
        </w:rPr>
      </w:pPr>
      <w:proofErr w:type="spellStart"/>
      <w:r>
        <w:rPr>
          <w:rFonts w:hint="cs"/>
          <w:szCs w:val="22"/>
          <w:rtl/>
        </w:rPr>
        <w:t>א.ג.נ</w:t>
      </w:r>
      <w:proofErr w:type="spellEnd"/>
      <w:r>
        <w:rPr>
          <w:rFonts w:hint="cs"/>
          <w:szCs w:val="22"/>
          <w:rtl/>
        </w:rPr>
        <w:t>.,</w:t>
      </w:r>
    </w:p>
    <w:p w:rsidR="00B2001F" w:rsidRPr="00B2001F" w:rsidRDefault="00671B82" w:rsidP="005C4236">
      <w:pPr>
        <w:spacing w:line="240" w:lineRule="auto"/>
        <w:ind w:left="360"/>
        <w:jc w:val="center"/>
        <w:rPr>
          <w:rFonts w:ascii="Arial" w:hAnsi="Arial"/>
          <w:b w:val="0"/>
          <w:bCs/>
          <w:sz w:val="24"/>
          <w:szCs w:val="24"/>
          <w:u w:val="single"/>
          <w:rtl/>
        </w:rPr>
      </w:pPr>
      <w:r>
        <w:rPr>
          <w:rFonts w:hint="cs"/>
          <w:sz w:val="24"/>
          <w:szCs w:val="24"/>
          <w:rtl/>
        </w:rPr>
        <w:t xml:space="preserve">הנדון : </w:t>
      </w:r>
      <w:r>
        <w:rPr>
          <w:rFonts w:hint="cs"/>
          <w:bCs/>
          <w:sz w:val="24"/>
          <w:szCs w:val="24"/>
          <w:u w:val="single"/>
          <w:rtl/>
        </w:rPr>
        <w:t xml:space="preserve">הצעה כספית למכרז </w:t>
      </w:r>
      <w:r w:rsidR="00B2001F" w:rsidRPr="00B2001F">
        <w:rPr>
          <w:rFonts w:hint="cs"/>
          <w:bCs/>
          <w:sz w:val="24"/>
          <w:szCs w:val="24"/>
          <w:u w:val="single"/>
          <w:rtl/>
        </w:rPr>
        <w:t xml:space="preserve">למתן שירותי ניהול, תיאום ופיקוח צמוד על עבודות פיתוח כללי, ושירותי ליווי, בקרה, תיאום ופיקוח </w:t>
      </w:r>
      <w:r w:rsidR="00B2001F" w:rsidRPr="00B2001F">
        <w:rPr>
          <w:rFonts w:ascii="Arial" w:hAnsi="Arial" w:hint="cs"/>
          <w:b w:val="0"/>
          <w:bCs/>
          <w:sz w:val="24"/>
          <w:szCs w:val="24"/>
          <w:u w:val="single"/>
          <w:rtl/>
        </w:rPr>
        <w:t xml:space="preserve">בישוב </w:t>
      </w:r>
      <w:proofErr w:type="spellStart"/>
      <w:r w:rsidR="00B2001F" w:rsidRPr="00B2001F">
        <w:rPr>
          <w:rFonts w:ascii="Arial" w:hAnsi="Arial" w:hint="cs"/>
          <w:b w:val="0"/>
          <w:bCs/>
          <w:sz w:val="24"/>
          <w:szCs w:val="24"/>
          <w:u w:val="single"/>
          <w:rtl/>
        </w:rPr>
        <w:t>חירן</w:t>
      </w:r>
      <w:proofErr w:type="spellEnd"/>
      <w:r w:rsidR="009C339B">
        <w:rPr>
          <w:rFonts w:ascii="Arial" w:hAnsi="Arial" w:hint="cs"/>
          <w:b w:val="0"/>
          <w:bCs/>
          <w:sz w:val="24"/>
          <w:szCs w:val="24"/>
          <w:u w:val="single"/>
          <w:rtl/>
        </w:rPr>
        <w:t xml:space="preserve"> </w:t>
      </w:r>
      <w:r w:rsidR="005C4236">
        <w:rPr>
          <w:rFonts w:ascii="Arial" w:hAnsi="Arial" w:hint="cs"/>
          <w:b w:val="0"/>
          <w:bCs/>
          <w:sz w:val="24"/>
          <w:szCs w:val="24"/>
          <w:u w:val="single"/>
          <w:rtl/>
        </w:rPr>
        <w:t xml:space="preserve"> שלב א' 1 ושלב א' 2 +אופציות</w:t>
      </w:r>
    </w:p>
    <w:p w:rsidR="00B2001F" w:rsidRPr="00B2001F" w:rsidRDefault="00B2001F" w:rsidP="00B2001F">
      <w:pPr>
        <w:spacing w:line="240" w:lineRule="auto"/>
        <w:ind w:left="360"/>
        <w:jc w:val="center"/>
        <w:rPr>
          <w:strike/>
          <w:sz w:val="24"/>
          <w:szCs w:val="24"/>
          <w:rtl/>
        </w:rPr>
      </w:pPr>
    </w:p>
    <w:p w:rsidR="00B2001F" w:rsidRPr="00B2001F" w:rsidRDefault="00B2001F" w:rsidP="00B2001F">
      <w:pPr>
        <w:spacing w:line="240" w:lineRule="auto"/>
        <w:ind w:left="360"/>
        <w:jc w:val="center"/>
        <w:rPr>
          <w:strike/>
          <w:sz w:val="24"/>
          <w:szCs w:val="24"/>
          <w:rtl/>
        </w:rPr>
      </w:pPr>
    </w:p>
    <w:p w:rsidR="00B2001F" w:rsidRPr="00B2001F" w:rsidRDefault="00B2001F" w:rsidP="00B2001F">
      <w:pPr>
        <w:spacing w:line="240" w:lineRule="auto"/>
        <w:ind w:left="360"/>
        <w:rPr>
          <w:sz w:val="24"/>
          <w:szCs w:val="24"/>
          <w:rtl/>
        </w:rPr>
      </w:pPr>
      <w:r w:rsidRPr="00B2001F">
        <w:rPr>
          <w:rFonts w:hint="cs"/>
          <w:sz w:val="24"/>
          <w:szCs w:val="24"/>
          <w:rtl/>
        </w:rPr>
        <w:t xml:space="preserve">הצעתי לשכר טרחה כולל וסופי למתן כל השירותים המבוקשים בפניה זו הינה  : </w:t>
      </w:r>
    </w:p>
    <w:p w:rsidR="00B2001F" w:rsidRPr="00B2001F" w:rsidRDefault="00B2001F" w:rsidP="00B2001F">
      <w:pPr>
        <w:spacing w:line="240" w:lineRule="auto"/>
        <w:ind w:left="360"/>
        <w:rPr>
          <w:sz w:val="20"/>
          <w:szCs w:val="20"/>
          <w:rtl/>
        </w:rPr>
      </w:pPr>
    </w:p>
    <w:tbl>
      <w:tblPr>
        <w:bidiVisual/>
        <w:tblW w:w="10376"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2837"/>
        <w:gridCol w:w="1358"/>
        <w:gridCol w:w="1418"/>
        <w:gridCol w:w="1417"/>
        <w:gridCol w:w="1389"/>
        <w:gridCol w:w="1446"/>
      </w:tblGrid>
      <w:tr w:rsidR="00B2001F" w:rsidRPr="00B2001F" w:rsidTr="00A10ABD">
        <w:tc>
          <w:tcPr>
            <w:tcW w:w="511" w:type="dxa"/>
          </w:tcPr>
          <w:p w:rsidR="00B2001F" w:rsidRPr="00B2001F" w:rsidRDefault="00B2001F" w:rsidP="00B2001F">
            <w:pPr>
              <w:spacing w:line="240" w:lineRule="auto"/>
              <w:jc w:val="center"/>
              <w:rPr>
                <w:sz w:val="20"/>
                <w:szCs w:val="20"/>
                <w:rtl/>
              </w:rPr>
            </w:pPr>
            <w:r w:rsidRPr="00B2001F">
              <w:rPr>
                <w:rFonts w:hint="cs"/>
                <w:sz w:val="20"/>
                <w:szCs w:val="20"/>
                <w:rtl/>
              </w:rPr>
              <w:t>מס</w:t>
            </w:r>
          </w:p>
        </w:tc>
        <w:tc>
          <w:tcPr>
            <w:tcW w:w="2837" w:type="dxa"/>
          </w:tcPr>
          <w:p w:rsidR="00B2001F" w:rsidRPr="00B2001F" w:rsidRDefault="00B2001F" w:rsidP="00B2001F">
            <w:pPr>
              <w:spacing w:line="240" w:lineRule="auto"/>
              <w:jc w:val="center"/>
              <w:rPr>
                <w:sz w:val="20"/>
                <w:szCs w:val="20"/>
                <w:rtl/>
              </w:rPr>
            </w:pPr>
            <w:r w:rsidRPr="00B2001F">
              <w:rPr>
                <w:rFonts w:hint="cs"/>
                <w:sz w:val="20"/>
                <w:szCs w:val="20"/>
                <w:rtl/>
              </w:rPr>
              <w:t>תיאור</w:t>
            </w:r>
          </w:p>
        </w:tc>
        <w:tc>
          <w:tcPr>
            <w:tcW w:w="1358" w:type="dxa"/>
          </w:tcPr>
          <w:p w:rsidR="00B2001F" w:rsidRPr="00B2001F" w:rsidRDefault="00B2001F" w:rsidP="00B2001F">
            <w:pPr>
              <w:spacing w:line="240" w:lineRule="auto"/>
              <w:jc w:val="center"/>
              <w:rPr>
                <w:sz w:val="20"/>
                <w:szCs w:val="20"/>
                <w:rtl/>
              </w:rPr>
            </w:pPr>
            <w:r w:rsidRPr="00B2001F">
              <w:rPr>
                <w:rFonts w:hint="cs"/>
                <w:sz w:val="20"/>
                <w:szCs w:val="20"/>
                <w:rtl/>
              </w:rPr>
              <w:t>יח"ד</w:t>
            </w:r>
          </w:p>
        </w:tc>
        <w:tc>
          <w:tcPr>
            <w:tcW w:w="1418" w:type="dxa"/>
          </w:tcPr>
          <w:p w:rsidR="00B2001F" w:rsidRPr="00B2001F" w:rsidRDefault="00B2001F" w:rsidP="00B2001F">
            <w:pPr>
              <w:spacing w:line="240" w:lineRule="auto"/>
              <w:jc w:val="center"/>
              <w:rPr>
                <w:sz w:val="20"/>
                <w:szCs w:val="20"/>
                <w:rtl/>
              </w:rPr>
            </w:pPr>
            <w:r w:rsidRPr="00B2001F">
              <w:rPr>
                <w:rFonts w:hint="cs"/>
                <w:sz w:val="20"/>
                <w:szCs w:val="20"/>
                <w:rtl/>
              </w:rPr>
              <w:t>אומדן עבודה</w:t>
            </w:r>
          </w:p>
          <w:p w:rsidR="00B2001F" w:rsidRPr="00B2001F" w:rsidRDefault="00B2001F" w:rsidP="00B2001F">
            <w:pPr>
              <w:spacing w:line="240" w:lineRule="auto"/>
              <w:jc w:val="center"/>
              <w:rPr>
                <w:sz w:val="20"/>
                <w:szCs w:val="20"/>
                <w:rtl/>
              </w:rPr>
            </w:pPr>
            <w:r w:rsidRPr="00B2001F">
              <w:rPr>
                <w:rFonts w:hint="cs"/>
                <w:sz w:val="20"/>
                <w:szCs w:val="20"/>
                <w:rtl/>
              </w:rPr>
              <w:t>(ללא מע"מ)</w:t>
            </w:r>
          </w:p>
        </w:tc>
        <w:tc>
          <w:tcPr>
            <w:tcW w:w="1417" w:type="dxa"/>
          </w:tcPr>
          <w:p w:rsidR="00B2001F" w:rsidRPr="00B2001F" w:rsidRDefault="00B2001F" w:rsidP="00B2001F">
            <w:pPr>
              <w:spacing w:line="240" w:lineRule="auto"/>
              <w:jc w:val="center"/>
              <w:rPr>
                <w:sz w:val="20"/>
                <w:szCs w:val="20"/>
                <w:rtl/>
              </w:rPr>
            </w:pPr>
            <w:r w:rsidRPr="00B2001F">
              <w:rPr>
                <w:rFonts w:hint="cs"/>
                <w:sz w:val="20"/>
                <w:szCs w:val="20"/>
                <w:rtl/>
              </w:rPr>
              <w:t>מחיר ₪</w:t>
            </w:r>
          </w:p>
        </w:tc>
        <w:tc>
          <w:tcPr>
            <w:tcW w:w="1389" w:type="dxa"/>
          </w:tcPr>
          <w:p w:rsidR="00B2001F" w:rsidRPr="00B2001F" w:rsidRDefault="00B2001F" w:rsidP="00B2001F">
            <w:pPr>
              <w:spacing w:line="240" w:lineRule="auto"/>
              <w:jc w:val="center"/>
              <w:rPr>
                <w:sz w:val="20"/>
                <w:szCs w:val="20"/>
                <w:rtl/>
              </w:rPr>
            </w:pPr>
            <w:r w:rsidRPr="00B2001F">
              <w:rPr>
                <w:rFonts w:hint="cs"/>
                <w:sz w:val="20"/>
                <w:szCs w:val="20"/>
                <w:rtl/>
              </w:rPr>
              <w:t xml:space="preserve">שכר טרחה מוצע </w:t>
            </w:r>
          </w:p>
          <w:p w:rsidR="00B2001F" w:rsidRPr="00B2001F" w:rsidRDefault="00B2001F" w:rsidP="00B2001F">
            <w:pPr>
              <w:spacing w:line="240" w:lineRule="auto"/>
              <w:jc w:val="center"/>
              <w:rPr>
                <w:sz w:val="20"/>
                <w:szCs w:val="20"/>
              </w:rPr>
            </w:pPr>
            <w:r w:rsidRPr="00B2001F">
              <w:rPr>
                <w:rFonts w:hint="cs"/>
                <w:sz w:val="20"/>
                <w:szCs w:val="20"/>
                <w:rtl/>
              </w:rPr>
              <w:t xml:space="preserve">ב - % </w:t>
            </w:r>
            <w:r w:rsidRPr="00B2001F">
              <w:rPr>
                <w:rFonts w:hint="cs"/>
                <w:sz w:val="20"/>
                <w:szCs w:val="20"/>
              </w:rPr>
              <w:t>R</w:t>
            </w:r>
          </w:p>
        </w:tc>
        <w:tc>
          <w:tcPr>
            <w:tcW w:w="1446" w:type="dxa"/>
          </w:tcPr>
          <w:p w:rsidR="00B2001F" w:rsidRPr="00B2001F" w:rsidRDefault="00B2001F" w:rsidP="00B2001F">
            <w:pPr>
              <w:spacing w:line="240" w:lineRule="auto"/>
              <w:jc w:val="center"/>
              <w:rPr>
                <w:sz w:val="20"/>
                <w:szCs w:val="20"/>
                <w:rtl/>
              </w:rPr>
            </w:pPr>
            <w:r w:rsidRPr="00B2001F">
              <w:rPr>
                <w:rFonts w:hint="cs"/>
                <w:sz w:val="20"/>
                <w:szCs w:val="20"/>
                <w:rtl/>
              </w:rPr>
              <w:t>סה"כ שכר טרחה מוצע ₪</w:t>
            </w:r>
          </w:p>
          <w:p w:rsidR="00B2001F" w:rsidRPr="00B2001F" w:rsidRDefault="00B2001F" w:rsidP="00B2001F">
            <w:pPr>
              <w:spacing w:line="240" w:lineRule="auto"/>
              <w:jc w:val="center"/>
              <w:rPr>
                <w:sz w:val="20"/>
                <w:szCs w:val="20"/>
                <w:rtl/>
              </w:rPr>
            </w:pPr>
          </w:p>
        </w:tc>
      </w:tr>
      <w:tr w:rsidR="00B2001F" w:rsidRPr="00B2001F" w:rsidTr="00A10ABD">
        <w:trPr>
          <w:trHeight w:val="1099"/>
        </w:trPr>
        <w:tc>
          <w:tcPr>
            <w:tcW w:w="511" w:type="dxa"/>
          </w:tcPr>
          <w:p w:rsidR="00B2001F" w:rsidRPr="00B2001F" w:rsidRDefault="00B2001F" w:rsidP="00B2001F">
            <w:pPr>
              <w:spacing w:line="240" w:lineRule="auto"/>
              <w:rPr>
                <w:sz w:val="20"/>
                <w:szCs w:val="20"/>
                <w:rtl/>
              </w:rPr>
            </w:pPr>
            <w:r w:rsidRPr="00B2001F">
              <w:rPr>
                <w:rFonts w:hint="cs"/>
                <w:sz w:val="20"/>
                <w:szCs w:val="20"/>
                <w:rtl/>
              </w:rPr>
              <w:t>1</w:t>
            </w:r>
          </w:p>
          <w:p w:rsidR="00B2001F" w:rsidRPr="00B2001F" w:rsidRDefault="00B2001F" w:rsidP="00B2001F">
            <w:pPr>
              <w:spacing w:line="240" w:lineRule="auto"/>
              <w:rPr>
                <w:sz w:val="20"/>
                <w:szCs w:val="20"/>
                <w:rtl/>
              </w:rPr>
            </w:pPr>
          </w:p>
          <w:p w:rsidR="00B2001F" w:rsidRPr="00B2001F" w:rsidRDefault="00B2001F" w:rsidP="00B2001F">
            <w:pPr>
              <w:spacing w:line="240" w:lineRule="auto"/>
              <w:rPr>
                <w:sz w:val="20"/>
                <w:szCs w:val="20"/>
                <w:rtl/>
              </w:rPr>
            </w:pPr>
          </w:p>
          <w:p w:rsidR="00B2001F" w:rsidRPr="00B2001F" w:rsidRDefault="00B2001F" w:rsidP="00B2001F">
            <w:pPr>
              <w:spacing w:line="240" w:lineRule="auto"/>
              <w:rPr>
                <w:sz w:val="20"/>
                <w:szCs w:val="20"/>
                <w:rtl/>
              </w:rPr>
            </w:pPr>
          </w:p>
          <w:p w:rsidR="00B2001F" w:rsidRPr="00B2001F" w:rsidRDefault="00B2001F" w:rsidP="00B2001F">
            <w:pPr>
              <w:spacing w:line="240" w:lineRule="auto"/>
              <w:rPr>
                <w:sz w:val="20"/>
                <w:szCs w:val="20"/>
                <w:rtl/>
              </w:rPr>
            </w:pPr>
          </w:p>
          <w:p w:rsidR="00B2001F" w:rsidRPr="00B2001F" w:rsidRDefault="00B2001F" w:rsidP="00B2001F">
            <w:pPr>
              <w:spacing w:line="240" w:lineRule="auto"/>
              <w:rPr>
                <w:sz w:val="20"/>
                <w:szCs w:val="20"/>
                <w:rtl/>
              </w:rPr>
            </w:pPr>
          </w:p>
          <w:p w:rsidR="00B2001F" w:rsidRPr="00B2001F" w:rsidRDefault="00B2001F" w:rsidP="00B2001F">
            <w:pPr>
              <w:spacing w:line="240" w:lineRule="auto"/>
              <w:rPr>
                <w:sz w:val="20"/>
                <w:szCs w:val="20"/>
                <w:rtl/>
              </w:rPr>
            </w:pPr>
          </w:p>
          <w:p w:rsidR="00B2001F" w:rsidRPr="00B2001F" w:rsidRDefault="00B2001F" w:rsidP="00B2001F">
            <w:pPr>
              <w:spacing w:line="240" w:lineRule="auto"/>
              <w:rPr>
                <w:sz w:val="20"/>
                <w:szCs w:val="20"/>
                <w:rtl/>
              </w:rPr>
            </w:pPr>
          </w:p>
        </w:tc>
        <w:tc>
          <w:tcPr>
            <w:tcW w:w="2837" w:type="dxa"/>
          </w:tcPr>
          <w:p w:rsidR="00B2001F" w:rsidRPr="00B2001F" w:rsidRDefault="00B2001F" w:rsidP="00B2001F">
            <w:pPr>
              <w:spacing w:line="240" w:lineRule="auto"/>
              <w:rPr>
                <w:b w:val="0"/>
                <w:bCs/>
                <w:sz w:val="20"/>
                <w:szCs w:val="20"/>
                <w:rtl/>
              </w:rPr>
            </w:pPr>
            <w:r w:rsidRPr="00B2001F">
              <w:rPr>
                <w:rFonts w:hint="cs"/>
                <w:sz w:val="20"/>
                <w:szCs w:val="20"/>
                <w:rtl/>
              </w:rPr>
              <w:t>(</w:t>
            </w:r>
            <w:r w:rsidRPr="00B2001F">
              <w:rPr>
                <w:rFonts w:hint="cs"/>
                <w:sz w:val="20"/>
                <w:szCs w:val="20"/>
                <w:vertAlign w:val="subscript"/>
                <w:rtl/>
              </w:rPr>
              <w:t xml:space="preserve">1 </w:t>
            </w:r>
            <w:r w:rsidRPr="00B2001F">
              <w:rPr>
                <w:rFonts w:hint="cs"/>
                <w:sz w:val="20"/>
                <w:szCs w:val="20"/>
              </w:rPr>
              <w:t xml:space="preserve">S </w:t>
            </w:r>
            <w:r w:rsidRPr="00B2001F">
              <w:rPr>
                <w:rFonts w:hint="cs"/>
                <w:sz w:val="20"/>
                <w:szCs w:val="20"/>
                <w:rtl/>
              </w:rPr>
              <w:t xml:space="preserve">) ניהול וליווי התכנון המפורט לביצוע לרבות תיאום , הכנה ובדיקת מכרזי הביצוע </w:t>
            </w:r>
          </w:p>
          <w:p w:rsidR="00B2001F" w:rsidRPr="0081056A" w:rsidRDefault="00E84C9E" w:rsidP="00E84C9E">
            <w:pPr>
              <w:spacing w:line="240" w:lineRule="auto"/>
              <w:rPr>
                <w:b w:val="0"/>
                <w:bCs/>
                <w:sz w:val="20"/>
                <w:szCs w:val="20"/>
                <w:rtl/>
              </w:rPr>
            </w:pPr>
            <w:r w:rsidRPr="0081056A">
              <w:rPr>
                <w:rFonts w:hint="cs"/>
                <w:b w:val="0"/>
                <w:bCs/>
                <w:sz w:val="20"/>
                <w:szCs w:val="20"/>
                <w:rtl/>
              </w:rPr>
              <w:t xml:space="preserve">כולל גם ניהול וליווי תכנון בינוי 1:500 ל- 330 יח"ד </w:t>
            </w:r>
          </w:p>
        </w:tc>
        <w:tc>
          <w:tcPr>
            <w:tcW w:w="1358" w:type="dxa"/>
          </w:tcPr>
          <w:p w:rsidR="00B2001F" w:rsidRPr="00B2001F" w:rsidRDefault="00B2001F" w:rsidP="00B2001F">
            <w:pPr>
              <w:spacing w:line="240" w:lineRule="auto"/>
              <w:rPr>
                <w:sz w:val="20"/>
                <w:szCs w:val="20"/>
                <w:rtl/>
              </w:rPr>
            </w:pPr>
          </w:p>
          <w:p w:rsidR="00B2001F" w:rsidRPr="00B2001F" w:rsidRDefault="00B2001F" w:rsidP="00B2001F">
            <w:pPr>
              <w:spacing w:line="240" w:lineRule="auto"/>
              <w:rPr>
                <w:sz w:val="20"/>
                <w:szCs w:val="20"/>
                <w:rtl/>
              </w:rPr>
            </w:pPr>
            <w:r w:rsidRPr="00B2001F">
              <w:rPr>
                <w:rFonts w:hint="cs"/>
                <w:sz w:val="20"/>
                <w:szCs w:val="20"/>
                <w:rtl/>
              </w:rPr>
              <w:t xml:space="preserve">        110</w:t>
            </w:r>
          </w:p>
          <w:p w:rsidR="00B2001F" w:rsidRPr="00B2001F" w:rsidRDefault="00B2001F" w:rsidP="00B2001F">
            <w:pPr>
              <w:spacing w:line="240" w:lineRule="auto"/>
              <w:rPr>
                <w:sz w:val="20"/>
                <w:szCs w:val="20"/>
                <w:rtl/>
              </w:rPr>
            </w:pPr>
          </w:p>
          <w:p w:rsidR="00B2001F" w:rsidRPr="00E84C9E" w:rsidRDefault="00B2001F" w:rsidP="00B2001F">
            <w:pPr>
              <w:spacing w:line="240" w:lineRule="auto"/>
              <w:rPr>
                <w:sz w:val="18"/>
                <w:szCs w:val="18"/>
                <w:rtl/>
              </w:rPr>
            </w:pPr>
            <w:r w:rsidRPr="00B2001F">
              <w:rPr>
                <w:rFonts w:hint="cs"/>
                <w:sz w:val="20"/>
                <w:szCs w:val="20"/>
                <w:rtl/>
              </w:rPr>
              <w:t xml:space="preserve">      </w:t>
            </w:r>
            <w:r w:rsidR="00E84C9E">
              <w:rPr>
                <w:rFonts w:hint="cs"/>
                <w:sz w:val="20"/>
                <w:szCs w:val="20"/>
                <w:rtl/>
              </w:rPr>
              <w:t>(</w:t>
            </w:r>
            <w:r w:rsidRPr="00B2001F">
              <w:rPr>
                <w:rFonts w:hint="cs"/>
                <w:sz w:val="20"/>
                <w:szCs w:val="20"/>
                <w:rtl/>
              </w:rPr>
              <w:t xml:space="preserve"> </w:t>
            </w:r>
            <w:r w:rsidR="00E84C9E" w:rsidRPr="00E84C9E">
              <w:rPr>
                <w:rFonts w:hint="cs"/>
                <w:sz w:val="18"/>
                <w:szCs w:val="18"/>
                <w:rtl/>
              </w:rPr>
              <w:t>כולל גם ניהול וליווי תכנון בינוי 1:500 ל- 330 יח"ד</w:t>
            </w:r>
            <w:r w:rsidRPr="00E84C9E">
              <w:rPr>
                <w:rFonts w:hint="cs"/>
                <w:sz w:val="18"/>
                <w:szCs w:val="18"/>
                <w:rtl/>
              </w:rPr>
              <w:t xml:space="preserve"> </w:t>
            </w:r>
            <w:r w:rsidR="00E84C9E">
              <w:rPr>
                <w:rFonts w:hint="cs"/>
                <w:sz w:val="18"/>
                <w:szCs w:val="18"/>
                <w:rtl/>
              </w:rPr>
              <w:t>)</w:t>
            </w:r>
          </w:p>
        </w:tc>
        <w:tc>
          <w:tcPr>
            <w:tcW w:w="1418" w:type="dxa"/>
          </w:tcPr>
          <w:p w:rsidR="00B2001F" w:rsidRPr="00B2001F" w:rsidRDefault="00B2001F" w:rsidP="001568A9">
            <w:pPr>
              <w:spacing w:line="240" w:lineRule="auto"/>
              <w:rPr>
                <w:sz w:val="20"/>
                <w:szCs w:val="20"/>
                <w:rtl/>
              </w:rPr>
            </w:pPr>
            <w:r w:rsidRPr="00B2001F">
              <w:rPr>
                <w:rFonts w:hint="cs"/>
                <w:sz w:val="20"/>
                <w:szCs w:val="20"/>
                <w:rtl/>
              </w:rPr>
              <w:t xml:space="preserve"> </w:t>
            </w:r>
            <w:r w:rsidR="00E92F38">
              <w:rPr>
                <w:rFonts w:hint="cs"/>
                <w:sz w:val="20"/>
                <w:szCs w:val="20"/>
                <w:rtl/>
              </w:rPr>
              <w:t>3</w:t>
            </w:r>
            <w:r w:rsidR="001568A9">
              <w:rPr>
                <w:rFonts w:hint="cs"/>
                <w:sz w:val="20"/>
                <w:szCs w:val="20"/>
                <w:rtl/>
              </w:rPr>
              <w:t>,</w:t>
            </w:r>
            <w:r w:rsidR="00E92F38">
              <w:rPr>
                <w:rFonts w:hint="cs"/>
                <w:sz w:val="20"/>
                <w:szCs w:val="20"/>
                <w:rtl/>
              </w:rPr>
              <w:t xml:space="preserve">238 </w:t>
            </w:r>
            <w:proofErr w:type="spellStart"/>
            <w:r w:rsidR="00E92F38">
              <w:rPr>
                <w:rFonts w:hint="cs"/>
                <w:sz w:val="20"/>
                <w:szCs w:val="20"/>
                <w:rtl/>
              </w:rPr>
              <w:t>אש"ח</w:t>
            </w:r>
            <w:proofErr w:type="spellEnd"/>
            <w:r w:rsidR="00E92F38">
              <w:rPr>
                <w:rFonts w:hint="cs"/>
                <w:sz w:val="20"/>
                <w:szCs w:val="20"/>
                <w:rtl/>
              </w:rPr>
              <w:t xml:space="preserve"> משכר המתכננים הכולל</w:t>
            </w:r>
          </w:p>
        </w:tc>
        <w:tc>
          <w:tcPr>
            <w:tcW w:w="1417" w:type="dxa"/>
          </w:tcPr>
          <w:p w:rsidR="00B2001F" w:rsidRDefault="004C1F31" w:rsidP="00E92F38">
            <w:pPr>
              <w:spacing w:line="240" w:lineRule="auto"/>
              <w:jc w:val="center"/>
              <w:rPr>
                <w:sz w:val="20"/>
                <w:szCs w:val="20"/>
                <w:rtl/>
              </w:rPr>
            </w:pPr>
            <w:r>
              <w:rPr>
                <w:rFonts w:hint="cs"/>
                <w:sz w:val="20"/>
                <w:szCs w:val="20"/>
                <w:rtl/>
              </w:rPr>
              <w:t xml:space="preserve">10%  </w:t>
            </w:r>
            <w:r w:rsidR="00EF0C5E">
              <w:rPr>
                <w:rFonts w:hint="cs"/>
                <w:sz w:val="20"/>
                <w:szCs w:val="20"/>
                <w:rtl/>
              </w:rPr>
              <w:t xml:space="preserve">אחוז </w:t>
            </w:r>
            <w:proofErr w:type="spellStart"/>
            <w:r w:rsidR="00EF0C5E">
              <w:rPr>
                <w:rFonts w:hint="cs"/>
                <w:sz w:val="20"/>
                <w:szCs w:val="20"/>
                <w:rtl/>
              </w:rPr>
              <w:t>מכסימאלי</w:t>
            </w:r>
            <w:proofErr w:type="spellEnd"/>
            <w:r w:rsidR="00EF0C5E">
              <w:rPr>
                <w:rFonts w:hint="cs"/>
                <w:sz w:val="20"/>
                <w:szCs w:val="20"/>
                <w:rtl/>
              </w:rPr>
              <w:t>.</w:t>
            </w:r>
          </w:p>
          <w:p w:rsidR="00EF0C5E" w:rsidRPr="00B2001F" w:rsidRDefault="00EF0C5E" w:rsidP="00EF0C5E">
            <w:pPr>
              <w:spacing w:line="240" w:lineRule="auto"/>
              <w:jc w:val="center"/>
              <w:rPr>
                <w:sz w:val="20"/>
                <w:szCs w:val="20"/>
                <w:rtl/>
              </w:rPr>
            </w:pPr>
            <w:r w:rsidRPr="00EF0C5E">
              <w:rPr>
                <w:rFonts w:hint="cs"/>
                <w:sz w:val="20"/>
                <w:szCs w:val="20"/>
                <w:rtl/>
              </w:rPr>
              <w:t>ניתן לתת הצעה שהיא האחוז המכסימלי או הנחה ממנו</w:t>
            </w:r>
          </w:p>
        </w:tc>
        <w:tc>
          <w:tcPr>
            <w:tcW w:w="1389" w:type="dxa"/>
          </w:tcPr>
          <w:p w:rsidR="00B2001F" w:rsidRPr="00B2001F" w:rsidRDefault="00B2001F" w:rsidP="00B2001F">
            <w:pPr>
              <w:spacing w:line="240" w:lineRule="auto"/>
              <w:rPr>
                <w:sz w:val="20"/>
                <w:szCs w:val="20"/>
                <w:rtl/>
              </w:rPr>
            </w:pPr>
          </w:p>
          <w:p w:rsidR="00B2001F" w:rsidRPr="00B2001F" w:rsidRDefault="00B2001F" w:rsidP="00B2001F">
            <w:pPr>
              <w:spacing w:line="240" w:lineRule="auto"/>
              <w:rPr>
                <w:sz w:val="20"/>
                <w:szCs w:val="20"/>
                <w:rtl/>
              </w:rPr>
            </w:pPr>
          </w:p>
          <w:p w:rsidR="00B2001F" w:rsidRPr="00B2001F" w:rsidRDefault="00B2001F" w:rsidP="00B2001F">
            <w:pPr>
              <w:spacing w:line="240" w:lineRule="auto"/>
              <w:rPr>
                <w:sz w:val="20"/>
                <w:szCs w:val="20"/>
                <w:rtl/>
              </w:rPr>
            </w:pPr>
          </w:p>
          <w:p w:rsidR="00B2001F" w:rsidRPr="00B2001F" w:rsidRDefault="00B2001F" w:rsidP="00B2001F">
            <w:pPr>
              <w:spacing w:line="240" w:lineRule="auto"/>
              <w:rPr>
                <w:sz w:val="20"/>
                <w:szCs w:val="20"/>
                <w:rtl/>
              </w:rPr>
            </w:pPr>
          </w:p>
          <w:p w:rsidR="00B2001F" w:rsidRPr="00B2001F" w:rsidRDefault="00B2001F" w:rsidP="00B2001F">
            <w:pPr>
              <w:spacing w:line="240" w:lineRule="auto"/>
              <w:rPr>
                <w:sz w:val="20"/>
                <w:szCs w:val="20"/>
                <w:rtl/>
              </w:rPr>
            </w:pPr>
          </w:p>
        </w:tc>
        <w:tc>
          <w:tcPr>
            <w:tcW w:w="1446" w:type="dxa"/>
          </w:tcPr>
          <w:p w:rsidR="00B2001F" w:rsidRPr="00B2001F" w:rsidRDefault="00B2001F" w:rsidP="00B2001F">
            <w:pPr>
              <w:spacing w:line="240" w:lineRule="auto"/>
              <w:rPr>
                <w:sz w:val="20"/>
                <w:szCs w:val="20"/>
                <w:rtl/>
              </w:rPr>
            </w:pPr>
          </w:p>
        </w:tc>
      </w:tr>
      <w:tr w:rsidR="00B2001F" w:rsidRPr="00B2001F" w:rsidTr="00A10ABD">
        <w:trPr>
          <w:trHeight w:val="1444"/>
        </w:trPr>
        <w:tc>
          <w:tcPr>
            <w:tcW w:w="511" w:type="dxa"/>
          </w:tcPr>
          <w:p w:rsidR="00B2001F" w:rsidRPr="00B2001F" w:rsidRDefault="00B2001F" w:rsidP="00B2001F">
            <w:pPr>
              <w:spacing w:line="240" w:lineRule="auto"/>
              <w:rPr>
                <w:sz w:val="20"/>
                <w:szCs w:val="20"/>
                <w:rtl/>
              </w:rPr>
            </w:pPr>
            <w:r w:rsidRPr="00B2001F">
              <w:rPr>
                <w:rFonts w:hint="cs"/>
                <w:sz w:val="20"/>
                <w:szCs w:val="20"/>
                <w:rtl/>
              </w:rPr>
              <w:t>2</w:t>
            </w:r>
          </w:p>
        </w:tc>
        <w:tc>
          <w:tcPr>
            <w:tcW w:w="2837" w:type="dxa"/>
          </w:tcPr>
          <w:p w:rsidR="00B2001F" w:rsidRPr="00B2001F" w:rsidRDefault="00B2001F" w:rsidP="00B2001F">
            <w:pPr>
              <w:spacing w:line="240" w:lineRule="auto"/>
              <w:rPr>
                <w:sz w:val="20"/>
                <w:szCs w:val="20"/>
                <w:rtl/>
              </w:rPr>
            </w:pPr>
            <w:r w:rsidRPr="00B2001F">
              <w:rPr>
                <w:rFonts w:hint="cs"/>
                <w:sz w:val="20"/>
                <w:szCs w:val="20"/>
                <w:rtl/>
              </w:rPr>
              <w:t>תיאום ופיקוח צמוד על עבודות תשתית ופיתוח (</w:t>
            </w:r>
            <w:r w:rsidRPr="00B2001F">
              <w:rPr>
                <w:rFonts w:hint="cs"/>
                <w:sz w:val="20"/>
                <w:szCs w:val="20"/>
              </w:rPr>
              <w:t>P</w:t>
            </w:r>
            <w:r w:rsidRPr="00B2001F">
              <w:rPr>
                <w:sz w:val="20"/>
                <w:szCs w:val="20"/>
                <w:vertAlign w:val="subscript"/>
              </w:rPr>
              <w:t>1</w:t>
            </w:r>
            <w:r w:rsidRPr="00B2001F">
              <w:rPr>
                <w:rFonts w:hint="cs"/>
                <w:sz w:val="20"/>
                <w:szCs w:val="20"/>
                <w:rtl/>
              </w:rPr>
              <w:t>)</w:t>
            </w:r>
          </w:p>
          <w:p w:rsidR="00B2001F" w:rsidRPr="00B2001F" w:rsidRDefault="00B2001F" w:rsidP="00B2001F">
            <w:pPr>
              <w:spacing w:line="240" w:lineRule="auto"/>
              <w:rPr>
                <w:sz w:val="20"/>
                <w:szCs w:val="20"/>
                <w:rtl/>
              </w:rPr>
            </w:pPr>
          </w:p>
          <w:p w:rsidR="00B2001F" w:rsidRPr="00B2001F" w:rsidRDefault="00B2001F" w:rsidP="00B2001F">
            <w:pPr>
              <w:spacing w:line="240" w:lineRule="auto"/>
              <w:rPr>
                <w:sz w:val="20"/>
                <w:szCs w:val="20"/>
                <w:rtl/>
              </w:rPr>
            </w:pPr>
            <w:r w:rsidRPr="00B2001F">
              <w:rPr>
                <w:rFonts w:hint="cs"/>
                <w:sz w:val="20"/>
                <w:szCs w:val="20"/>
                <w:rtl/>
              </w:rPr>
              <w:t>מחנה זמני ומגרשי מוסדות ציבור</w:t>
            </w:r>
          </w:p>
        </w:tc>
        <w:tc>
          <w:tcPr>
            <w:tcW w:w="1358" w:type="dxa"/>
          </w:tcPr>
          <w:p w:rsidR="00B2001F" w:rsidRPr="00B2001F" w:rsidRDefault="00B2001F" w:rsidP="00B2001F">
            <w:pPr>
              <w:spacing w:line="240" w:lineRule="auto"/>
              <w:rPr>
                <w:sz w:val="20"/>
                <w:szCs w:val="20"/>
                <w:rtl/>
              </w:rPr>
            </w:pPr>
            <w:r w:rsidRPr="00B2001F">
              <w:rPr>
                <w:rFonts w:hint="cs"/>
                <w:sz w:val="20"/>
                <w:szCs w:val="20"/>
                <w:rtl/>
              </w:rPr>
              <w:t xml:space="preserve">        40</w:t>
            </w:r>
          </w:p>
        </w:tc>
        <w:tc>
          <w:tcPr>
            <w:tcW w:w="1418" w:type="dxa"/>
          </w:tcPr>
          <w:p w:rsidR="00B2001F" w:rsidRPr="00B2001F" w:rsidRDefault="00B2001F" w:rsidP="00E92F38">
            <w:pPr>
              <w:spacing w:line="240" w:lineRule="auto"/>
              <w:rPr>
                <w:sz w:val="20"/>
                <w:szCs w:val="20"/>
                <w:rtl/>
              </w:rPr>
            </w:pPr>
            <w:r w:rsidRPr="00B2001F">
              <w:rPr>
                <w:rFonts w:hint="cs"/>
                <w:sz w:val="20"/>
                <w:szCs w:val="20"/>
                <w:rtl/>
              </w:rPr>
              <w:t xml:space="preserve">       10 </w:t>
            </w:r>
            <w:proofErr w:type="spellStart"/>
            <w:r w:rsidR="00E92F38">
              <w:rPr>
                <w:rFonts w:hint="cs"/>
                <w:sz w:val="20"/>
                <w:szCs w:val="20"/>
                <w:rtl/>
              </w:rPr>
              <w:t>מלש"ח</w:t>
            </w:r>
            <w:proofErr w:type="spellEnd"/>
          </w:p>
        </w:tc>
        <w:tc>
          <w:tcPr>
            <w:tcW w:w="1417" w:type="dxa"/>
          </w:tcPr>
          <w:p w:rsidR="00B2001F" w:rsidRDefault="004C1F31" w:rsidP="00B2001F">
            <w:pPr>
              <w:spacing w:line="240" w:lineRule="auto"/>
              <w:jc w:val="center"/>
              <w:rPr>
                <w:sz w:val="20"/>
                <w:szCs w:val="20"/>
                <w:rtl/>
              </w:rPr>
            </w:pPr>
            <w:r>
              <w:rPr>
                <w:rFonts w:hint="cs"/>
                <w:sz w:val="20"/>
                <w:szCs w:val="20"/>
                <w:rtl/>
              </w:rPr>
              <w:t>4%</w:t>
            </w:r>
          </w:p>
          <w:p w:rsidR="00EF0C5E" w:rsidRDefault="00EF0C5E" w:rsidP="00EF0C5E">
            <w:pPr>
              <w:spacing w:line="240" w:lineRule="auto"/>
              <w:jc w:val="center"/>
              <w:rPr>
                <w:sz w:val="20"/>
                <w:szCs w:val="20"/>
                <w:rtl/>
              </w:rPr>
            </w:pPr>
            <w:r>
              <w:rPr>
                <w:rFonts w:hint="cs"/>
                <w:sz w:val="20"/>
                <w:szCs w:val="20"/>
                <w:rtl/>
              </w:rPr>
              <w:t xml:space="preserve">אחוז </w:t>
            </w:r>
            <w:proofErr w:type="spellStart"/>
            <w:r>
              <w:rPr>
                <w:rFonts w:hint="cs"/>
                <w:sz w:val="20"/>
                <w:szCs w:val="20"/>
                <w:rtl/>
              </w:rPr>
              <w:t>מכסימאלי</w:t>
            </w:r>
            <w:proofErr w:type="spellEnd"/>
            <w:r>
              <w:rPr>
                <w:rFonts w:hint="cs"/>
                <w:sz w:val="20"/>
                <w:szCs w:val="20"/>
                <w:rtl/>
              </w:rPr>
              <w:t>.</w:t>
            </w:r>
          </w:p>
          <w:p w:rsidR="00EF0C5E" w:rsidRPr="00B2001F" w:rsidRDefault="00EF0C5E" w:rsidP="00EF0C5E">
            <w:pPr>
              <w:spacing w:line="240" w:lineRule="auto"/>
              <w:jc w:val="center"/>
              <w:rPr>
                <w:sz w:val="20"/>
                <w:szCs w:val="20"/>
                <w:rtl/>
              </w:rPr>
            </w:pPr>
            <w:r w:rsidRPr="00EF0C5E">
              <w:rPr>
                <w:rFonts w:hint="cs"/>
                <w:sz w:val="20"/>
                <w:szCs w:val="20"/>
                <w:rtl/>
              </w:rPr>
              <w:t>ניתן לתת הצעה שהיא האחוז המכסימלי או הנחה ממנו</w:t>
            </w:r>
          </w:p>
        </w:tc>
        <w:tc>
          <w:tcPr>
            <w:tcW w:w="1389" w:type="dxa"/>
          </w:tcPr>
          <w:p w:rsidR="00B2001F" w:rsidRPr="00B2001F" w:rsidRDefault="00B2001F" w:rsidP="00B2001F">
            <w:pPr>
              <w:spacing w:line="240" w:lineRule="auto"/>
              <w:rPr>
                <w:sz w:val="20"/>
                <w:szCs w:val="20"/>
                <w:rtl/>
              </w:rPr>
            </w:pPr>
          </w:p>
        </w:tc>
        <w:tc>
          <w:tcPr>
            <w:tcW w:w="1446" w:type="dxa"/>
          </w:tcPr>
          <w:p w:rsidR="00B2001F" w:rsidRPr="00B2001F" w:rsidRDefault="00B2001F" w:rsidP="00B2001F">
            <w:pPr>
              <w:spacing w:line="240" w:lineRule="auto"/>
              <w:rPr>
                <w:sz w:val="20"/>
                <w:szCs w:val="20"/>
                <w:rtl/>
              </w:rPr>
            </w:pPr>
          </w:p>
        </w:tc>
      </w:tr>
      <w:tr w:rsidR="00B2001F" w:rsidRPr="00B2001F" w:rsidTr="00A10ABD">
        <w:trPr>
          <w:trHeight w:val="1444"/>
        </w:trPr>
        <w:tc>
          <w:tcPr>
            <w:tcW w:w="511" w:type="dxa"/>
          </w:tcPr>
          <w:p w:rsidR="00B2001F" w:rsidRPr="00B2001F" w:rsidRDefault="00B2001F" w:rsidP="00B2001F">
            <w:pPr>
              <w:spacing w:line="240" w:lineRule="auto"/>
              <w:rPr>
                <w:sz w:val="20"/>
                <w:szCs w:val="20"/>
                <w:rtl/>
              </w:rPr>
            </w:pPr>
            <w:r w:rsidRPr="00B2001F">
              <w:rPr>
                <w:rFonts w:hint="cs"/>
                <w:sz w:val="20"/>
                <w:szCs w:val="20"/>
                <w:rtl/>
              </w:rPr>
              <w:t>3</w:t>
            </w:r>
          </w:p>
        </w:tc>
        <w:tc>
          <w:tcPr>
            <w:tcW w:w="2837" w:type="dxa"/>
          </w:tcPr>
          <w:p w:rsidR="00B2001F" w:rsidRPr="00B2001F" w:rsidRDefault="00B2001F" w:rsidP="00B2001F">
            <w:pPr>
              <w:spacing w:line="240" w:lineRule="auto"/>
              <w:rPr>
                <w:sz w:val="20"/>
                <w:szCs w:val="20"/>
                <w:rtl/>
              </w:rPr>
            </w:pPr>
            <w:r w:rsidRPr="00B2001F">
              <w:rPr>
                <w:rFonts w:hint="cs"/>
                <w:sz w:val="20"/>
                <w:szCs w:val="20"/>
                <w:rtl/>
              </w:rPr>
              <w:t>תאום ופיקוח צמוד על עבודות ופיתוח  (</w:t>
            </w:r>
            <w:r w:rsidRPr="00B2001F">
              <w:rPr>
                <w:rFonts w:hint="cs"/>
                <w:sz w:val="20"/>
                <w:szCs w:val="20"/>
                <w:vertAlign w:val="subscript"/>
                <w:rtl/>
              </w:rPr>
              <w:t xml:space="preserve">2 </w:t>
            </w:r>
            <w:r w:rsidRPr="00B2001F">
              <w:rPr>
                <w:sz w:val="20"/>
                <w:szCs w:val="20"/>
              </w:rPr>
              <w:t>P</w:t>
            </w:r>
            <w:r w:rsidRPr="00B2001F">
              <w:rPr>
                <w:rFonts w:hint="cs"/>
                <w:sz w:val="20"/>
                <w:szCs w:val="20"/>
                <w:rtl/>
              </w:rPr>
              <w:t>)</w:t>
            </w:r>
          </w:p>
          <w:p w:rsidR="00B2001F" w:rsidRPr="00B2001F" w:rsidRDefault="00B2001F" w:rsidP="00B2001F">
            <w:pPr>
              <w:spacing w:line="240" w:lineRule="auto"/>
              <w:rPr>
                <w:sz w:val="20"/>
                <w:szCs w:val="20"/>
              </w:rPr>
            </w:pPr>
            <w:r w:rsidRPr="00B2001F">
              <w:rPr>
                <w:rFonts w:hint="cs"/>
                <w:sz w:val="20"/>
                <w:szCs w:val="20"/>
                <w:rtl/>
              </w:rPr>
              <w:t>מחנה קבע ומגרשי מוסדות ציבור</w:t>
            </w:r>
          </w:p>
        </w:tc>
        <w:tc>
          <w:tcPr>
            <w:tcW w:w="1358" w:type="dxa"/>
          </w:tcPr>
          <w:p w:rsidR="00B2001F" w:rsidRPr="00B2001F" w:rsidRDefault="00B2001F" w:rsidP="00B2001F">
            <w:pPr>
              <w:spacing w:line="240" w:lineRule="auto"/>
              <w:rPr>
                <w:sz w:val="20"/>
                <w:szCs w:val="20"/>
                <w:rtl/>
              </w:rPr>
            </w:pPr>
            <w:r w:rsidRPr="00B2001F">
              <w:rPr>
                <w:rFonts w:hint="cs"/>
                <w:sz w:val="20"/>
                <w:szCs w:val="20"/>
                <w:rtl/>
              </w:rPr>
              <w:t xml:space="preserve">         70</w:t>
            </w:r>
          </w:p>
        </w:tc>
        <w:tc>
          <w:tcPr>
            <w:tcW w:w="1418" w:type="dxa"/>
          </w:tcPr>
          <w:p w:rsidR="00B2001F" w:rsidRPr="00B2001F" w:rsidRDefault="00B2001F" w:rsidP="001515E1">
            <w:pPr>
              <w:spacing w:line="240" w:lineRule="auto"/>
              <w:rPr>
                <w:sz w:val="20"/>
                <w:szCs w:val="20"/>
                <w:rtl/>
              </w:rPr>
            </w:pPr>
            <w:r w:rsidRPr="00B2001F">
              <w:rPr>
                <w:rFonts w:hint="cs"/>
                <w:sz w:val="20"/>
                <w:szCs w:val="20"/>
                <w:rtl/>
              </w:rPr>
              <w:t xml:space="preserve">       </w:t>
            </w:r>
            <w:r w:rsidR="001515E1">
              <w:rPr>
                <w:rFonts w:hint="cs"/>
                <w:sz w:val="20"/>
                <w:szCs w:val="20"/>
                <w:rtl/>
              </w:rPr>
              <w:t>35</w:t>
            </w:r>
            <w:r w:rsidR="00E92F38" w:rsidRPr="00B2001F">
              <w:rPr>
                <w:rFonts w:hint="cs"/>
                <w:sz w:val="20"/>
                <w:szCs w:val="20"/>
                <w:rtl/>
              </w:rPr>
              <w:t xml:space="preserve"> </w:t>
            </w:r>
            <w:proofErr w:type="spellStart"/>
            <w:r w:rsidR="00E92F38">
              <w:rPr>
                <w:rFonts w:hint="cs"/>
                <w:sz w:val="20"/>
                <w:szCs w:val="20"/>
                <w:rtl/>
              </w:rPr>
              <w:t>מלש"ח</w:t>
            </w:r>
            <w:proofErr w:type="spellEnd"/>
          </w:p>
        </w:tc>
        <w:tc>
          <w:tcPr>
            <w:tcW w:w="1417" w:type="dxa"/>
          </w:tcPr>
          <w:p w:rsidR="00EF0C5E" w:rsidRDefault="00EF0C5E" w:rsidP="00EF0C5E">
            <w:pPr>
              <w:spacing w:line="240" w:lineRule="auto"/>
              <w:jc w:val="center"/>
              <w:rPr>
                <w:sz w:val="20"/>
                <w:szCs w:val="20"/>
                <w:rtl/>
              </w:rPr>
            </w:pPr>
            <w:r>
              <w:rPr>
                <w:rFonts w:hint="cs"/>
                <w:sz w:val="20"/>
                <w:szCs w:val="20"/>
                <w:rtl/>
              </w:rPr>
              <w:t xml:space="preserve">4% אחוז </w:t>
            </w:r>
            <w:proofErr w:type="spellStart"/>
            <w:r>
              <w:rPr>
                <w:rFonts w:hint="cs"/>
                <w:sz w:val="20"/>
                <w:szCs w:val="20"/>
                <w:rtl/>
              </w:rPr>
              <w:t>מכסימאלי</w:t>
            </w:r>
            <w:proofErr w:type="spellEnd"/>
            <w:r>
              <w:rPr>
                <w:rFonts w:hint="cs"/>
                <w:sz w:val="20"/>
                <w:szCs w:val="20"/>
                <w:rtl/>
              </w:rPr>
              <w:t>.</w:t>
            </w:r>
          </w:p>
          <w:p w:rsidR="00B2001F" w:rsidRPr="00B2001F" w:rsidRDefault="00EF0C5E" w:rsidP="00EF0C5E">
            <w:pPr>
              <w:spacing w:line="240" w:lineRule="auto"/>
              <w:jc w:val="center"/>
              <w:rPr>
                <w:sz w:val="20"/>
                <w:szCs w:val="20"/>
                <w:rtl/>
              </w:rPr>
            </w:pPr>
            <w:r w:rsidRPr="00EF0C5E">
              <w:rPr>
                <w:rFonts w:hint="cs"/>
                <w:sz w:val="20"/>
                <w:szCs w:val="20"/>
                <w:rtl/>
              </w:rPr>
              <w:t>ניתן לתת הצעה שהיא האחוז המכסימלי או הנחה ממנו</w:t>
            </w:r>
          </w:p>
        </w:tc>
        <w:tc>
          <w:tcPr>
            <w:tcW w:w="1389" w:type="dxa"/>
          </w:tcPr>
          <w:p w:rsidR="00B2001F" w:rsidRPr="00B2001F" w:rsidRDefault="00B2001F" w:rsidP="00B2001F">
            <w:pPr>
              <w:spacing w:line="240" w:lineRule="auto"/>
              <w:rPr>
                <w:sz w:val="20"/>
                <w:szCs w:val="20"/>
                <w:rtl/>
              </w:rPr>
            </w:pPr>
          </w:p>
        </w:tc>
        <w:tc>
          <w:tcPr>
            <w:tcW w:w="1446" w:type="dxa"/>
          </w:tcPr>
          <w:p w:rsidR="00B2001F" w:rsidRPr="00B2001F" w:rsidRDefault="00B2001F" w:rsidP="00B2001F">
            <w:pPr>
              <w:spacing w:line="240" w:lineRule="auto"/>
              <w:rPr>
                <w:sz w:val="20"/>
                <w:szCs w:val="20"/>
                <w:rtl/>
              </w:rPr>
            </w:pPr>
          </w:p>
        </w:tc>
      </w:tr>
      <w:tr w:rsidR="00B2001F" w:rsidRPr="00B2001F" w:rsidTr="00A10ABD">
        <w:trPr>
          <w:trHeight w:val="1259"/>
        </w:trPr>
        <w:tc>
          <w:tcPr>
            <w:tcW w:w="511" w:type="dxa"/>
          </w:tcPr>
          <w:p w:rsidR="00B2001F" w:rsidRPr="00B2001F" w:rsidRDefault="00B2001F" w:rsidP="00B2001F">
            <w:pPr>
              <w:spacing w:line="240" w:lineRule="auto"/>
              <w:rPr>
                <w:sz w:val="20"/>
                <w:szCs w:val="20"/>
                <w:rtl/>
              </w:rPr>
            </w:pPr>
            <w:r w:rsidRPr="00B2001F">
              <w:rPr>
                <w:sz w:val="20"/>
                <w:szCs w:val="20"/>
              </w:rPr>
              <w:t>4</w:t>
            </w:r>
          </w:p>
        </w:tc>
        <w:tc>
          <w:tcPr>
            <w:tcW w:w="2837" w:type="dxa"/>
          </w:tcPr>
          <w:p w:rsidR="00B2001F" w:rsidRPr="00B2001F" w:rsidRDefault="00B2001F" w:rsidP="00B2001F">
            <w:pPr>
              <w:spacing w:line="240" w:lineRule="auto"/>
              <w:rPr>
                <w:sz w:val="20"/>
                <w:szCs w:val="20"/>
                <w:rtl/>
              </w:rPr>
            </w:pPr>
            <w:r w:rsidRPr="00B2001F">
              <w:rPr>
                <w:rFonts w:hint="cs"/>
                <w:sz w:val="20"/>
                <w:szCs w:val="20"/>
                <w:rtl/>
              </w:rPr>
              <w:t>ליווי, בקרה, תיאום ופיקוח אחר הבניה לרבות דיווח על התקדמות הבניה</w:t>
            </w:r>
          </w:p>
        </w:tc>
        <w:tc>
          <w:tcPr>
            <w:tcW w:w="1358" w:type="dxa"/>
          </w:tcPr>
          <w:p w:rsidR="00B2001F" w:rsidRPr="00B2001F" w:rsidRDefault="00B2001F" w:rsidP="00B2001F">
            <w:pPr>
              <w:spacing w:line="240" w:lineRule="auto"/>
              <w:rPr>
                <w:sz w:val="20"/>
                <w:szCs w:val="20"/>
                <w:rtl/>
              </w:rPr>
            </w:pPr>
            <w:r w:rsidRPr="00B2001F">
              <w:rPr>
                <w:rFonts w:hint="cs"/>
                <w:sz w:val="20"/>
                <w:szCs w:val="20"/>
                <w:rtl/>
              </w:rPr>
              <w:t xml:space="preserve">       110</w:t>
            </w:r>
          </w:p>
          <w:p w:rsidR="00B2001F" w:rsidRPr="00B2001F" w:rsidRDefault="00B2001F" w:rsidP="00B2001F">
            <w:pPr>
              <w:spacing w:line="240" w:lineRule="auto"/>
              <w:rPr>
                <w:sz w:val="20"/>
                <w:szCs w:val="20"/>
                <w:rtl/>
              </w:rPr>
            </w:pPr>
          </w:p>
          <w:p w:rsidR="00B2001F" w:rsidRPr="00B2001F" w:rsidRDefault="00B2001F" w:rsidP="00B2001F">
            <w:pPr>
              <w:spacing w:line="240" w:lineRule="auto"/>
              <w:rPr>
                <w:sz w:val="20"/>
                <w:szCs w:val="20"/>
                <w:rtl/>
              </w:rPr>
            </w:pPr>
          </w:p>
        </w:tc>
        <w:tc>
          <w:tcPr>
            <w:tcW w:w="1418" w:type="dxa"/>
          </w:tcPr>
          <w:p w:rsidR="00B2001F" w:rsidRPr="00B2001F" w:rsidRDefault="00B2001F" w:rsidP="00B2001F">
            <w:pPr>
              <w:spacing w:line="240" w:lineRule="auto"/>
              <w:rPr>
                <w:sz w:val="20"/>
                <w:szCs w:val="20"/>
                <w:rtl/>
              </w:rPr>
            </w:pPr>
          </w:p>
          <w:p w:rsidR="004C1F31" w:rsidRDefault="00E92F38" w:rsidP="004C1F31">
            <w:pPr>
              <w:spacing w:line="240" w:lineRule="auto"/>
              <w:rPr>
                <w:sz w:val="20"/>
                <w:szCs w:val="20"/>
                <w:rtl/>
              </w:rPr>
            </w:pPr>
            <w:r>
              <w:rPr>
                <w:rFonts w:hint="cs"/>
                <w:sz w:val="20"/>
                <w:szCs w:val="20"/>
                <w:rtl/>
              </w:rPr>
              <w:t>ניתן לתת הנחה בלבד</w:t>
            </w:r>
            <w:r w:rsidR="004C1F31">
              <w:rPr>
                <w:rFonts w:hint="cs"/>
                <w:sz w:val="20"/>
                <w:szCs w:val="20"/>
                <w:rtl/>
              </w:rPr>
              <w:t xml:space="preserve"> מהמחיר של 400  ₪ ליח"ד</w:t>
            </w:r>
          </w:p>
          <w:p w:rsidR="00E92F38" w:rsidRPr="00B2001F" w:rsidRDefault="00E92F38" w:rsidP="00B2001F">
            <w:pPr>
              <w:spacing w:line="240" w:lineRule="auto"/>
              <w:rPr>
                <w:sz w:val="20"/>
                <w:szCs w:val="20"/>
                <w:rtl/>
              </w:rPr>
            </w:pPr>
          </w:p>
          <w:p w:rsidR="00B2001F" w:rsidRPr="00B2001F" w:rsidRDefault="00B2001F" w:rsidP="00B2001F">
            <w:pPr>
              <w:spacing w:line="240" w:lineRule="auto"/>
              <w:rPr>
                <w:sz w:val="20"/>
                <w:szCs w:val="20"/>
                <w:rtl/>
              </w:rPr>
            </w:pPr>
            <w:r w:rsidRPr="00B2001F">
              <w:rPr>
                <w:rFonts w:hint="cs"/>
                <w:sz w:val="20"/>
                <w:szCs w:val="20"/>
                <w:rtl/>
              </w:rPr>
              <w:t xml:space="preserve">  </w:t>
            </w:r>
          </w:p>
        </w:tc>
        <w:tc>
          <w:tcPr>
            <w:tcW w:w="1417" w:type="dxa"/>
          </w:tcPr>
          <w:p w:rsidR="00B2001F" w:rsidRPr="00B2001F" w:rsidRDefault="00B2001F" w:rsidP="00B2001F">
            <w:pPr>
              <w:spacing w:line="240" w:lineRule="auto"/>
              <w:jc w:val="center"/>
              <w:rPr>
                <w:sz w:val="20"/>
                <w:szCs w:val="20"/>
                <w:rtl/>
              </w:rPr>
            </w:pPr>
          </w:p>
        </w:tc>
        <w:tc>
          <w:tcPr>
            <w:tcW w:w="1389" w:type="dxa"/>
          </w:tcPr>
          <w:p w:rsidR="00B2001F" w:rsidRPr="00B2001F" w:rsidRDefault="00B2001F" w:rsidP="00B2001F">
            <w:pPr>
              <w:spacing w:line="240" w:lineRule="auto"/>
              <w:rPr>
                <w:sz w:val="20"/>
                <w:szCs w:val="20"/>
                <w:rtl/>
              </w:rPr>
            </w:pPr>
          </w:p>
          <w:p w:rsidR="00B2001F" w:rsidRPr="00B2001F" w:rsidRDefault="00B2001F" w:rsidP="00B2001F">
            <w:pPr>
              <w:spacing w:line="240" w:lineRule="auto"/>
              <w:rPr>
                <w:sz w:val="20"/>
                <w:szCs w:val="20"/>
                <w:rtl/>
              </w:rPr>
            </w:pPr>
            <w:r w:rsidRPr="00B2001F">
              <w:rPr>
                <w:rFonts w:hint="cs"/>
                <w:sz w:val="20"/>
                <w:szCs w:val="20"/>
                <w:rtl/>
              </w:rPr>
              <w:t>---------------</w:t>
            </w:r>
          </w:p>
        </w:tc>
        <w:tc>
          <w:tcPr>
            <w:tcW w:w="1446" w:type="dxa"/>
          </w:tcPr>
          <w:p w:rsidR="00B2001F" w:rsidRPr="00B2001F" w:rsidRDefault="00B2001F" w:rsidP="00B2001F">
            <w:pPr>
              <w:spacing w:line="240" w:lineRule="auto"/>
              <w:rPr>
                <w:sz w:val="20"/>
                <w:szCs w:val="20"/>
                <w:highlight w:val="yellow"/>
                <w:rtl/>
              </w:rPr>
            </w:pPr>
          </w:p>
        </w:tc>
      </w:tr>
      <w:tr w:rsidR="00B2001F" w:rsidRPr="00B2001F" w:rsidTr="00A10ABD">
        <w:tc>
          <w:tcPr>
            <w:tcW w:w="511" w:type="dxa"/>
            <w:tcBorders>
              <w:bottom w:val="single" w:sz="4" w:space="0" w:color="auto"/>
              <w:right w:val="nil"/>
            </w:tcBorders>
          </w:tcPr>
          <w:p w:rsidR="00B2001F" w:rsidRPr="00B2001F" w:rsidRDefault="00B2001F" w:rsidP="00B2001F">
            <w:pPr>
              <w:spacing w:line="240" w:lineRule="auto"/>
              <w:rPr>
                <w:sz w:val="20"/>
                <w:szCs w:val="20"/>
                <w:rtl/>
              </w:rPr>
            </w:pPr>
          </w:p>
        </w:tc>
        <w:tc>
          <w:tcPr>
            <w:tcW w:w="2837" w:type="dxa"/>
            <w:tcBorders>
              <w:left w:val="nil"/>
              <w:bottom w:val="single" w:sz="4" w:space="0" w:color="auto"/>
              <w:right w:val="nil"/>
            </w:tcBorders>
          </w:tcPr>
          <w:p w:rsidR="00B2001F" w:rsidRPr="00B2001F" w:rsidRDefault="00B2001F" w:rsidP="00B2001F">
            <w:pPr>
              <w:spacing w:line="240" w:lineRule="auto"/>
              <w:rPr>
                <w:sz w:val="20"/>
                <w:szCs w:val="20"/>
                <w:rtl/>
              </w:rPr>
            </w:pPr>
            <w:r w:rsidRPr="00B2001F">
              <w:rPr>
                <w:rFonts w:hint="cs"/>
                <w:sz w:val="20"/>
                <w:szCs w:val="20"/>
                <w:rtl/>
              </w:rPr>
              <w:t xml:space="preserve">סה"כ שכר טרחה ללא מע"מ . </w:t>
            </w:r>
          </w:p>
          <w:p w:rsidR="00B2001F" w:rsidRPr="00B2001F" w:rsidRDefault="00B2001F" w:rsidP="00B2001F">
            <w:pPr>
              <w:spacing w:line="240" w:lineRule="auto"/>
              <w:rPr>
                <w:sz w:val="20"/>
                <w:szCs w:val="20"/>
                <w:rtl/>
              </w:rPr>
            </w:pPr>
          </w:p>
        </w:tc>
        <w:tc>
          <w:tcPr>
            <w:tcW w:w="1358" w:type="dxa"/>
            <w:tcBorders>
              <w:left w:val="nil"/>
              <w:bottom w:val="single" w:sz="4" w:space="0" w:color="auto"/>
              <w:right w:val="nil"/>
            </w:tcBorders>
          </w:tcPr>
          <w:p w:rsidR="00B2001F" w:rsidRPr="00B2001F" w:rsidRDefault="00B2001F" w:rsidP="00B2001F">
            <w:pPr>
              <w:spacing w:line="240" w:lineRule="auto"/>
              <w:rPr>
                <w:sz w:val="20"/>
                <w:szCs w:val="20"/>
                <w:rtl/>
              </w:rPr>
            </w:pPr>
          </w:p>
        </w:tc>
        <w:tc>
          <w:tcPr>
            <w:tcW w:w="1418" w:type="dxa"/>
            <w:tcBorders>
              <w:left w:val="nil"/>
              <w:bottom w:val="single" w:sz="4" w:space="0" w:color="auto"/>
              <w:right w:val="nil"/>
            </w:tcBorders>
          </w:tcPr>
          <w:p w:rsidR="00B2001F" w:rsidRPr="00B2001F" w:rsidRDefault="00B2001F" w:rsidP="00B2001F">
            <w:pPr>
              <w:spacing w:line="240" w:lineRule="auto"/>
              <w:rPr>
                <w:sz w:val="20"/>
                <w:szCs w:val="20"/>
                <w:rtl/>
              </w:rPr>
            </w:pPr>
          </w:p>
        </w:tc>
        <w:tc>
          <w:tcPr>
            <w:tcW w:w="1417" w:type="dxa"/>
            <w:tcBorders>
              <w:left w:val="nil"/>
              <w:bottom w:val="single" w:sz="4" w:space="0" w:color="auto"/>
              <w:right w:val="nil"/>
            </w:tcBorders>
          </w:tcPr>
          <w:p w:rsidR="00B2001F" w:rsidRPr="00B2001F" w:rsidRDefault="00B2001F" w:rsidP="00B2001F">
            <w:pPr>
              <w:spacing w:line="240" w:lineRule="auto"/>
              <w:rPr>
                <w:sz w:val="20"/>
                <w:szCs w:val="20"/>
                <w:rtl/>
              </w:rPr>
            </w:pPr>
          </w:p>
        </w:tc>
        <w:tc>
          <w:tcPr>
            <w:tcW w:w="1389" w:type="dxa"/>
            <w:tcBorders>
              <w:left w:val="nil"/>
            </w:tcBorders>
          </w:tcPr>
          <w:p w:rsidR="00B2001F" w:rsidRPr="00B2001F" w:rsidRDefault="00B2001F" w:rsidP="00B2001F">
            <w:pPr>
              <w:spacing w:line="240" w:lineRule="auto"/>
              <w:rPr>
                <w:sz w:val="20"/>
                <w:szCs w:val="20"/>
                <w:rtl/>
              </w:rPr>
            </w:pPr>
          </w:p>
        </w:tc>
        <w:tc>
          <w:tcPr>
            <w:tcW w:w="1446" w:type="dxa"/>
          </w:tcPr>
          <w:p w:rsidR="00B2001F" w:rsidRPr="00B2001F" w:rsidRDefault="00B2001F" w:rsidP="00B2001F">
            <w:pPr>
              <w:spacing w:line="240" w:lineRule="auto"/>
              <w:rPr>
                <w:sz w:val="20"/>
                <w:szCs w:val="20"/>
                <w:rtl/>
              </w:rPr>
            </w:pPr>
          </w:p>
        </w:tc>
      </w:tr>
      <w:tr w:rsidR="00B2001F" w:rsidRPr="00B2001F" w:rsidTr="00A10ABD">
        <w:tc>
          <w:tcPr>
            <w:tcW w:w="511" w:type="dxa"/>
            <w:tcBorders>
              <w:right w:val="nil"/>
            </w:tcBorders>
          </w:tcPr>
          <w:p w:rsidR="00B2001F" w:rsidRPr="00B2001F" w:rsidRDefault="00B2001F" w:rsidP="00B2001F">
            <w:pPr>
              <w:spacing w:line="240" w:lineRule="auto"/>
              <w:rPr>
                <w:sz w:val="20"/>
                <w:szCs w:val="20"/>
                <w:rtl/>
              </w:rPr>
            </w:pPr>
          </w:p>
        </w:tc>
        <w:tc>
          <w:tcPr>
            <w:tcW w:w="2837" w:type="dxa"/>
            <w:tcBorders>
              <w:left w:val="nil"/>
              <w:right w:val="nil"/>
            </w:tcBorders>
          </w:tcPr>
          <w:p w:rsidR="00B2001F" w:rsidRPr="00B2001F" w:rsidRDefault="00B2001F" w:rsidP="00B2001F">
            <w:pPr>
              <w:spacing w:line="240" w:lineRule="auto"/>
              <w:rPr>
                <w:sz w:val="20"/>
                <w:szCs w:val="20"/>
                <w:rtl/>
              </w:rPr>
            </w:pPr>
            <w:r w:rsidRPr="00B2001F">
              <w:rPr>
                <w:rFonts w:hint="cs"/>
                <w:sz w:val="20"/>
                <w:szCs w:val="20"/>
                <w:rtl/>
              </w:rPr>
              <w:t xml:space="preserve"> כולל מע"מ כחוק (  % 18.0)</w:t>
            </w:r>
          </w:p>
          <w:p w:rsidR="00B2001F" w:rsidRPr="00B2001F" w:rsidRDefault="00B2001F" w:rsidP="00B2001F">
            <w:pPr>
              <w:spacing w:line="240" w:lineRule="auto"/>
              <w:rPr>
                <w:sz w:val="20"/>
                <w:szCs w:val="20"/>
                <w:rtl/>
              </w:rPr>
            </w:pPr>
          </w:p>
        </w:tc>
        <w:tc>
          <w:tcPr>
            <w:tcW w:w="1358" w:type="dxa"/>
            <w:tcBorders>
              <w:left w:val="nil"/>
              <w:right w:val="nil"/>
            </w:tcBorders>
          </w:tcPr>
          <w:p w:rsidR="00B2001F" w:rsidRPr="00B2001F" w:rsidRDefault="00B2001F" w:rsidP="00B2001F">
            <w:pPr>
              <w:spacing w:line="240" w:lineRule="auto"/>
              <w:rPr>
                <w:sz w:val="20"/>
                <w:szCs w:val="20"/>
                <w:rtl/>
              </w:rPr>
            </w:pPr>
          </w:p>
        </w:tc>
        <w:tc>
          <w:tcPr>
            <w:tcW w:w="1418" w:type="dxa"/>
            <w:tcBorders>
              <w:left w:val="nil"/>
              <w:right w:val="nil"/>
            </w:tcBorders>
          </w:tcPr>
          <w:p w:rsidR="00B2001F" w:rsidRPr="00B2001F" w:rsidRDefault="00B2001F" w:rsidP="00B2001F">
            <w:pPr>
              <w:spacing w:line="240" w:lineRule="auto"/>
              <w:rPr>
                <w:sz w:val="20"/>
                <w:szCs w:val="20"/>
                <w:rtl/>
              </w:rPr>
            </w:pPr>
          </w:p>
        </w:tc>
        <w:tc>
          <w:tcPr>
            <w:tcW w:w="1417" w:type="dxa"/>
            <w:tcBorders>
              <w:left w:val="nil"/>
              <w:right w:val="nil"/>
            </w:tcBorders>
          </w:tcPr>
          <w:p w:rsidR="00B2001F" w:rsidRPr="00B2001F" w:rsidRDefault="00B2001F" w:rsidP="00B2001F">
            <w:pPr>
              <w:spacing w:line="240" w:lineRule="auto"/>
              <w:rPr>
                <w:sz w:val="20"/>
                <w:szCs w:val="20"/>
                <w:rtl/>
              </w:rPr>
            </w:pPr>
            <w:r w:rsidRPr="00B2001F">
              <w:rPr>
                <w:rFonts w:hint="cs"/>
                <w:sz w:val="20"/>
                <w:szCs w:val="20"/>
                <w:rtl/>
              </w:rPr>
              <w:t xml:space="preserve"> </w:t>
            </w:r>
          </w:p>
        </w:tc>
        <w:tc>
          <w:tcPr>
            <w:tcW w:w="1389" w:type="dxa"/>
            <w:tcBorders>
              <w:left w:val="nil"/>
            </w:tcBorders>
          </w:tcPr>
          <w:p w:rsidR="00B2001F" w:rsidRPr="00B2001F" w:rsidRDefault="00B2001F" w:rsidP="00B2001F">
            <w:pPr>
              <w:spacing w:line="240" w:lineRule="auto"/>
              <w:rPr>
                <w:sz w:val="20"/>
                <w:szCs w:val="20"/>
                <w:rtl/>
              </w:rPr>
            </w:pPr>
          </w:p>
        </w:tc>
        <w:tc>
          <w:tcPr>
            <w:tcW w:w="1446" w:type="dxa"/>
          </w:tcPr>
          <w:p w:rsidR="00B2001F" w:rsidRPr="00B2001F" w:rsidRDefault="00B2001F" w:rsidP="00B2001F">
            <w:pPr>
              <w:spacing w:line="240" w:lineRule="auto"/>
              <w:rPr>
                <w:sz w:val="20"/>
                <w:szCs w:val="20"/>
                <w:rtl/>
              </w:rPr>
            </w:pPr>
          </w:p>
        </w:tc>
      </w:tr>
      <w:tr w:rsidR="00B2001F" w:rsidRPr="00B2001F" w:rsidTr="00A10ABD">
        <w:tc>
          <w:tcPr>
            <w:tcW w:w="511" w:type="dxa"/>
            <w:tcBorders>
              <w:right w:val="nil"/>
            </w:tcBorders>
          </w:tcPr>
          <w:p w:rsidR="00B2001F" w:rsidRPr="00B2001F" w:rsidRDefault="00B2001F" w:rsidP="00B2001F">
            <w:pPr>
              <w:spacing w:line="240" w:lineRule="auto"/>
              <w:rPr>
                <w:sz w:val="20"/>
                <w:szCs w:val="20"/>
                <w:rtl/>
              </w:rPr>
            </w:pPr>
          </w:p>
        </w:tc>
        <w:tc>
          <w:tcPr>
            <w:tcW w:w="2837" w:type="dxa"/>
            <w:tcBorders>
              <w:left w:val="nil"/>
              <w:right w:val="nil"/>
            </w:tcBorders>
          </w:tcPr>
          <w:p w:rsidR="00B2001F" w:rsidRPr="00B2001F" w:rsidRDefault="00B2001F" w:rsidP="00B2001F">
            <w:pPr>
              <w:spacing w:line="240" w:lineRule="auto"/>
              <w:rPr>
                <w:sz w:val="20"/>
                <w:szCs w:val="20"/>
                <w:rtl/>
              </w:rPr>
            </w:pPr>
            <w:r w:rsidRPr="00B2001F">
              <w:rPr>
                <w:rFonts w:hint="cs"/>
                <w:sz w:val="20"/>
                <w:szCs w:val="20"/>
                <w:rtl/>
              </w:rPr>
              <w:t xml:space="preserve">סה"כ כולל מע"מ </w:t>
            </w:r>
          </w:p>
          <w:p w:rsidR="00B2001F" w:rsidRPr="00B2001F" w:rsidRDefault="00B2001F" w:rsidP="00B2001F">
            <w:pPr>
              <w:spacing w:line="240" w:lineRule="auto"/>
              <w:rPr>
                <w:sz w:val="20"/>
                <w:szCs w:val="20"/>
                <w:rtl/>
              </w:rPr>
            </w:pPr>
          </w:p>
        </w:tc>
        <w:tc>
          <w:tcPr>
            <w:tcW w:w="1358" w:type="dxa"/>
            <w:tcBorders>
              <w:left w:val="nil"/>
              <w:right w:val="nil"/>
            </w:tcBorders>
          </w:tcPr>
          <w:p w:rsidR="00B2001F" w:rsidRPr="00B2001F" w:rsidRDefault="00B2001F" w:rsidP="00B2001F">
            <w:pPr>
              <w:spacing w:line="240" w:lineRule="auto"/>
              <w:rPr>
                <w:sz w:val="20"/>
                <w:szCs w:val="20"/>
                <w:rtl/>
              </w:rPr>
            </w:pPr>
          </w:p>
        </w:tc>
        <w:tc>
          <w:tcPr>
            <w:tcW w:w="1418" w:type="dxa"/>
            <w:tcBorders>
              <w:left w:val="nil"/>
              <w:right w:val="nil"/>
            </w:tcBorders>
          </w:tcPr>
          <w:p w:rsidR="00B2001F" w:rsidRPr="00B2001F" w:rsidRDefault="00B2001F" w:rsidP="00B2001F">
            <w:pPr>
              <w:spacing w:line="240" w:lineRule="auto"/>
              <w:rPr>
                <w:sz w:val="20"/>
                <w:szCs w:val="20"/>
                <w:rtl/>
              </w:rPr>
            </w:pPr>
          </w:p>
        </w:tc>
        <w:tc>
          <w:tcPr>
            <w:tcW w:w="1417" w:type="dxa"/>
            <w:tcBorders>
              <w:left w:val="nil"/>
              <w:right w:val="nil"/>
            </w:tcBorders>
          </w:tcPr>
          <w:p w:rsidR="00B2001F" w:rsidRPr="00B2001F" w:rsidRDefault="00B2001F" w:rsidP="00B2001F">
            <w:pPr>
              <w:spacing w:line="240" w:lineRule="auto"/>
              <w:rPr>
                <w:sz w:val="20"/>
                <w:szCs w:val="20"/>
                <w:rtl/>
              </w:rPr>
            </w:pPr>
          </w:p>
        </w:tc>
        <w:tc>
          <w:tcPr>
            <w:tcW w:w="1389" w:type="dxa"/>
            <w:tcBorders>
              <w:left w:val="nil"/>
            </w:tcBorders>
          </w:tcPr>
          <w:p w:rsidR="00B2001F" w:rsidRPr="00B2001F" w:rsidRDefault="00B2001F" w:rsidP="00B2001F">
            <w:pPr>
              <w:spacing w:line="240" w:lineRule="auto"/>
              <w:rPr>
                <w:sz w:val="20"/>
                <w:szCs w:val="20"/>
                <w:rtl/>
              </w:rPr>
            </w:pPr>
          </w:p>
        </w:tc>
        <w:tc>
          <w:tcPr>
            <w:tcW w:w="1446" w:type="dxa"/>
          </w:tcPr>
          <w:p w:rsidR="00B2001F" w:rsidRPr="00B2001F" w:rsidRDefault="00B2001F" w:rsidP="00B2001F">
            <w:pPr>
              <w:spacing w:line="240" w:lineRule="auto"/>
              <w:rPr>
                <w:sz w:val="20"/>
                <w:szCs w:val="20"/>
                <w:rtl/>
              </w:rPr>
            </w:pPr>
          </w:p>
        </w:tc>
      </w:tr>
    </w:tbl>
    <w:p w:rsidR="00B2001F" w:rsidRDefault="00B2001F" w:rsidP="00B2001F">
      <w:pPr>
        <w:spacing w:line="240" w:lineRule="auto"/>
        <w:ind w:left="360"/>
        <w:rPr>
          <w:sz w:val="20"/>
          <w:szCs w:val="20"/>
          <w:rtl/>
        </w:rPr>
      </w:pPr>
      <w:r w:rsidRPr="00B2001F">
        <w:rPr>
          <w:rFonts w:hint="cs"/>
          <w:sz w:val="20"/>
          <w:szCs w:val="20"/>
          <w:rtl/>
        </w:rPr>
        <w:t xml:space="preserve">     </w:t>
      </w:r>
    </w:p>
    <w:p w:rsidR="00B2001F" w:rsidRDefault="00B2001F" w:rsidP="00B2001F">
      <w:pPr>
        <w:spacing w:line="240" w:lineRule="auto"/>
        <w:ind w:left="360"/>
        <w:rPr>
          <w:sz w:val="20"/>
          <w:szCs w:val="20"/>
          <w:rtl/>
        </w:rPr>
      </w:pPr>
    </w:p>
    <w:p w:rsidR="00B2001F" w:rsidRDefault="00B2001F" w:rsidP="00B2001F">
      <w:pPr>
        <w:spacing w:line="240" w:lineRule="auto"/>
        <w:ind w:left="360"/>
        <w:rPr>
          <w:sz w:val="20"/>
          <w:szCs w:val="20"/>
          <w:rtl/>
        </w:rPr>
      </w:pPr>
    </w:p>
    <w:p w:rsidR="00B2001F" w:rsidRDefault="00B2001F" w:rsidP="00B2001F">
      <w:pPr>
        <w:spacing w:line="240" w:lineRule="auto"/>
        <w:ind w:left="360"/>
        <w:rPr>
          <w:sz w:val="20"/>
          <w:szCs w:val="20"/>
          <w:rtl/>
        </w:rPr>
      </w:pPr>
    </w:p>
    <w:p w:rsidR="00B2001F" w:rsidRDefault="00B2001F" w:rsidP="00B2001F">
      <w:pPr>
        <w:spacing w:line="240" w:lineRule="auto"/>
        <w:ind w:left="360"/>
        <w:rPr>
          <w:sz w:val="20"/>
          <w:szCs w:val="20"/>
          <w:rtl/>
        </w:rPr>
      </w:pPr>
    </w:p>
    <w:p w:rsidR="00B2001F" w:rsidRDefault="00B2001F" w:rsidP="00B2001F">
      <w:pPr>
        <w:spacing w:line="240" w:lineRule="auto"/>
        <w:ind w:left="360"/>
        <w:rPr>
          <w:sz w:val="20"/>
          <w:szCs w:val="20"/>
          <w:rtl/>
        </w:rPr>
      </w:pPr>
    </w:p>
    <w:p w:rsidR="00B2001F" w:rsidRDefault="00B2001F" w:rsidP="00B2001F">
      <w:pPr>
        <w:spacing w:line="240" w:lineRule="auto"/>
        <w:ind w:left="360"/>
        <w:rPr>
          <w:sz w:val="20"/>
          <w:szCs w:val="20"/>
          <w:rtl/>
        </w:rPr>
      </w:pPr>
    </w:p>
    <w:p w:rsidR="00B2001F" w:rsidRDefault="00B2001F" w:rsidP="00B2001F">
      <w:pPr>
        <w:spacing w:line="240" w:lineRule="auto"/>
        <w:ind w:left="360"/>
        <w:rPr>
          <w:sz w:val="20"/>
          <w:szCs w:val="20"/>
          <w:rtl/>
        </w:rPr>
      </w:pPr>
    </w:p>
    <w:p w:rsidR="00B2001F" w:rsidRDefault="00B2001F" w:rsidP="00B2001F">
      <w:pPr>
        <w:spacing w:line="240" w:lineRule="auto"/>
        <w:ind w:left="360"/>
        <w:rPr>
          <w:sz w:val="20"/>
          <w:szCs w:val="20"/>
          <w:rtl/>
        </w:rPr>
      </w:pPr>
    </w:p>
    <w:p w:rsidR="004927F6" w:rsidRDefault="00B2001F" w:rsidP="00B2001F">
      <w:pPr>
        <w:spacing w:line="240" w:lineRule="auto"/>
        <w:ind w:left="360"/>
        <w:rPr>
          <w:sz w:val="20"/>
          <w:szCs w:val="20"/>
          <w:rtl/>
        </w:rPr>
      </w:pPr>
      <w:r w:rsidRPr="00B2001F">
        <w:rPr>
          <w:rFonts w:hint="cs"/>
          <w:sz w:val="20"/>
          <w:szCs w:val="20"/>
          <w:rtl/>
        </w:rPr>
        <w:t xml:space="preserve">      </w:t>
      </w:r>
    </w:p>
    <w:p w:rsidR="004927F6" w:rsidRDefault="004927F6" w:rsidP="00B2001F">
      <w:pPr>
        <w:spacing w:line="240" w:lineRule="auto"/>
        <w:ind w:left="360"/>
        <w:rPr>
          <w:sz w:val="20"/>
          <w:szCs w:val="20"/>
          <w:rtl/>
        </w:rPr>
      </w:pPr>
    </w:p>
    <w:p w:rsidR="00B2001F" w:rsidRPr="00B2001F" w:rsidRDefault="00B2001F" w:rsidP="00B2001F">
      <w:pPr>
        <w:spacing w:line="240" w:lineRule="auto"/>
        <w:ind w:left="360"/>
        <w:rPr>
          <w:sz w:val="26"/>
          <w:rtl/>
        </w:rPr>
      </w:pPr>
      <w:r w:rsidRPr="00B2001F">
        <w:rPr>
          <w:rFonts w:hint="cs"/>
          <w:sz w:val="20"/>
          <w:szCs w:val="20"/>
          <w:rtl/>
        </w:rPr>
        <w:t xml:space="preserve">   </w:t>
      </w:r>
      <w:r w:rsidRPr="00B2001F">
        <w:rPr>
          <w:rFonts w:hint="eastAsia"/>
          <w:sz w:val="26"/>
          <w:rtl/>
        </w:rPr>
        <w:t>ידוע</w:t>
      </w:r>
      <w:r w:rsidRPr="00B2001F">
        <w:rPr>
          <w:sz w:val="26"/>
          <w:rtl/>
        </w:rPr>
        <w:t xml:space="preserve"> </w:t>
      </w:r>
      <w:r w:rsidRPr="00B2001F">
        <w:rPr>
          <w:rFonts w:hint="eastAsia"/>
          <w:sz w:val="26"/>
          <w:rtl/>
        </w:rPr>
        <w:t>לי</w:t>
      </w:r>
      <w:r w:rsidRPr="00B2001F">
        <w:rPr>
          <w:sz w:val="26"/>
          <w:rtl/>
        </w:rPr>
        <w:t xml:space="preserve"> </w:t>
      </w:r>
      <w:r w:rsidRPr="00B2001F">
        <w:rPr>
          <w:rFonts w:hint="eastAsia"/>
          <w:sz w:val="26"/>
          <w:rtl/>
        </w:rPr>
        <w:t>ואני</w:t>
      </w:r>
      <w:r w:rsidRPr="00B2001F">
        <w:rPr>
          <w:sz w:val="26"/>
          <w:rtl/>
        </w:rPr>
        <w:t xml:space="preserve"> </w:t>
      </w:r>
      <w:r w:rsidRPr="00B2001F">
        <w:rPr>
          <w:rFonts w:hint="eastAsia"/>
          <w:sz w:val="26"/>
          <w:rtl/>
        </w:rPr>
        <w:t>מסכים</w:t>
      </w:r>
      <w:r w:rsidRPr="00B2001F">
        <w:rPr>
          <w:sz w:val="26"/>
          <w:rtl/>
        </w:rPr>
        <w:t xml:space="preserve"> </w:t>
      </w:r>
      <w:r w:rsidRPr="00B2001F">
        <w:rPr>
          <w:rFonts w:hint="eastAsia"/>
          <w:sz w:val="26"/>
          <w:rtl/>
        </w:rPr>
        <w:t>כי</w:t>
      </w:r>
      <w:r w:rsidRPr="00B2001F">
        <w:rPr>
          <w:sz w:val="26"/>
          <w:rtl/>
        </w:rPr>
        <w:t xml:space="preserve"> :</w:t>
      </w:r>
    </w:p>
    <w:p w:rsidR="00B2001F" w:rsidRPr="00B2001F" w:rsidRDefault="00B2001F" w:rsidP="00B2001F">
      <w:pPr>
        <w:spacing w:line="240" w:lineRule="auto"/>
        <w:ind w:left="360"/>
        <w:rPr>
          <w:sz w:val="26"/>
          <w:rtl/>
        </w:rPr>
      </w:pPr>
    </w:p>
    <w:p w:rsidR="00B2001F" w:rsidRDefault="00B2001F" w:rsidP="002A5D62">
      <w:pPr>
        <w:numPr>
          <w:ilvl w:val="0"/>
          <w:numId w:val="28"/>
        </w:numPr>
        <w:ind w:left="709" w:hanging="244"/>
        <w:rPr>
          <w:sz w:val="26"/>
        </w:rPr>
      </w:pPr>
      <w:r w:rsidRPr="00B2001F">
        <w:rPr>
          <w:rFonts w:hint="eastAsia"/>
          <w:sz w:val="26"/>
          <w:rtl/>
        </w:rPr>
        <w:t>בכל</w:t>
      </w:r>
      <w:r w:rsidRPr="00B2001F">
        <w:rPr>
          <w:sz w:val="26"/>
          <w:rtl/>
        </w:rPr>
        <w:t xml:space="preserve"> מקרה של סתירות בין עמודת " שכר טרחה " לבין עמודת סה"כ </w:t>
      </w:r>
      <w:r w:rsidRPr="00B2001F">
        <w:rPr>
          <w:sz w:val="26"/>
        </w:rPr>
        <w:t xml:space="preserve">S </w:t>
      </w:r>
      <w:r w:rsidRPr="00B2001F">
        <w:rPr>
          <w:sz w:val="26"/>
          <w:rtl/>
        </w:rPr>
        <w:t xml:space="preserve"> , עמודת שכר טרחה מוצע ב - %   הקובעת .</w:t>
      </w:r>
    </w:p>
    <w:p w:rsidR="00B2001F" w:rsidRPr="00B2001F" w:rsidRDefault="00B2001F" w:rsidP="00B2001F">
      <w:pPr>
        <w:ind w:left="465"/>
        <w:rPr>
          <w:sz w:val="26"/>
        </w:rPr>
      </w:pPr>
    </w:p>
    <w:p w:rsidR="00B2001F" w:rsidRPr="00B2001F" w:rsidRDefault="00B2001F" w:rsidP="002A5D62">
      <w:pPr>
        <w:numPr>
          <w:ilvl w:val="0"/>
          <w:numId w:val="28"/>
        </w:numPr>
        <w:ind w:left="927"/>
        <w:jc w:val="both"/>
        <w:rPr>
          <w:b w:val="0"/>
          <w:sz w:val="26"/>
          <w:rtl/>
        </w:rPr>
      </w:pPr>
      <w:r w:rsidRPr="00B2001F">
        <w:rPr>
          <w:rFonts w:hint="eastAsia"/>
          <w:b w:val="0"/>
          <w:sz w:val="26"/>
          <w:rtl/>
        </w:rPr>
        <w:t>הצעתי</w:t>
      </w:r>
      <w:r w:rsidRPr="00B2001F">
        <w:rPr>
          <w:b w:val="0"/>
          <w:sz w:val="26"/>
          <w:rtl/>
        </w:rPr>
        <w:t xml:space="preserve"> כוללת את כל ההוצאות מכל מין וסוג שהוא </w:t>
      </w:r>
      <w:r w:rsidRPr="00B2001F">
        <w:rPr>
          <w:rFonts w:hint="eastAsia"/>
          <w:b w:val="0"/>
          <w:sz w:val="26"/>
          <w:rtl/>
        </w:rPr>
        <w:t>כנדרש</w:t>
      </w:r>
      <w:r w:rsidRPr="00B2001F">
        <w:rPr>
          <w:b w:val="0"/>
          <w:sz w:val="26"/>
          <w:rtl/>
        </w:rPr>
        <w:t xml:space="preserve"> </w:t>
      </w:r>
      <w:r w:rsidRPr="00B2001F">
        <w:rPr>
          <w:rFonts w:hint="eastAsia"/>
          <w:b w:val="0"/>
          <w:sz w:val="26"/>
          <w:rtl/>
        </w:rPr>
        <w:t>למתן</w:t>
      </w:r>
      <w:r w:rsidRPr="00B2001F">
        <w:rPr>
          <w:b w:val="0"/>
          <w:sz w:val="26"/>
          <w:rtl/>
        </w:rPr>
        <w:t xml:space="preserve"> </w:t>
      </w:r>
      <w:r w:rsidRPr="00B2001F">
        <w:rPr>
          <w:rFonts w:hint="cs"/>
          <w:b w:val="0"/>
          <w:sz w:val="26"/>
          <w:rtl/>
        </w:rPr>
        <w:t xml:space="preserve">כל </w:t>
      </w:r>
      <w:r w:rsidRPr="00B2001F">
        <w:rPr>
          <w:rFonts w:hint="eastAsia"/>
          <w:b w:val="0"/>
          <w:sz w:val="26"/>
          <w:rtl/>
        </w:rPr>
        <w:t>השירותים</w:t>
      </w:r>
      <w:r w:rsidRPr="00B2001F">
        <w:rPr>
          <w:rFonts w:hint="cs"/>
          <w:b w:val="0"/>
          <w:sz w:val="26"/>
          <w:rtl/>
        </w:rPr>
        <w:t xml:space="preserve"> </w:t>
      </w:r>
    </w:p>
    <w:p w:rsidR="00B2001F" w:rsidRPr="00B2001F" w:rsidRDefault="00B2001F" w:rsidP="00B2001F">
      <w:pPr>
        <w:jc w:val="both"/>
        <w:rPr>
          <w:sz w:val="26"/>
          <w:rtl/>
        </w:rPr>
      </w:pPr>
      <w:r w:rsidRPr="00B2001F">
        <w:rPr>
          <w:rFonts w:hint="cs"/>
          <w:sz w:val="26"/>
          <w:rtl/>
        </w:rPr>
        <w:t xml:space="preserve">         </w:t>
      </w:r>
      <w:r w:rsidRPr="00B2001F">
        <w:rPr>
          <w:sz w:val="26"/>
          <w:rtl/>
        </w:rPr>
        <w:t xml:space="preserve"> </w:t>
      </w:r>
      <w:r w:rsidRPr="00B2001F">
        <w:rPr>
          <w:rFonts w:hint="cs"/>
          <w:sz w:val="26"/>
          <w:rtl/>
        </w:rPr>
        <w:t xml:space="preserve">    הנדרשים </w:t>
      </w:r>
      <w:r w:rsidRPr="00B2001F">
        <w:rPr>
          <w:sz w:val="26"/>
          <w:rtl/>
        </w:rPr>
        <w:t>במסמכי ה</w:t>
      </w:r>
      <w:r w:rsidRPr="00B2001F">
        <w:rPr>
          <w:rFonts w:hint="cs"/>
          <w:sz w:val="26"/>
          <w:rtl/>
        </w:rPr>
        <w:t xml:space="preserve">פניה </w:t>
      </w:r>
      <w:r w:rsidRPr="00B2001F">
        <w:rPr>
          <w:sz w:val="26"/>
          <w:rtl/>
        </w:rPr>
        <w:t xml:space="preserve">והחוזה </w:t>
      </w:r>
      <w:r w:rsidRPr="00B2001F">
        <w:rPr>
          <w:rFonts w:hint="eastAsia"/>
          <w:sz w:val="26"/>
          <w:rtl/>
        </w:rPr>
        <w:t>לרבות</w:t>
      </w:r>
      <w:r w:rsidRPr="00B2001F">
        <w:rPr>
          <w:sz w:val="26"/>
          <w:rtl/>
        </w:rPr>
        <w:t xml:space="preserve"> שרותי משרד, הדפסות , עבודת מזכירות, </w:t>
      </w:r>
    </w:p>
    <w:p w:rsidR="00B2001F" w:rsidRPr="00B2001F" w:rsidRDefault="00B2001F" w:rsidP="00B2001F">
      <w:pPr>
        <w:jc w:val="both"/>
        <w:rPr>
          <w:sz w:val="26"/>
          <w:rtl/>
        </w:rPr>
      </w:pPr>
      <w:r w:rsidRPr="00B2001F">
        <w:rPr>
          <w:rFonts w:hint="cs"/>
          <w:sz w:val="26"/>
          <w:rtl/>
        </w:rPr>
        <w:t xml:space="preserve">        </w:t>
      </w:r>
      <w:r w:rsidRPr="00B2001F">
        <w:rPr>
          <w:sz w:val="26"/>
          <w:rtl/>
        </w:rPr>
        <w:t xml:space="preserve"> </w:t>
      </w:r>
      <w:r w:rsidRPr="00B2001F">
        <w:rPr>
          <w:rFonts w:hint="cs"/>
          <w:sz w:val="26"/>
          <w:rtl/>
        </w:rPr>
        <w:t xml:space="preserve">     העתקות אור, </w:t>
      </w:r>
      <w:r w:rsidRPr="00B2001F">
        <w:rPr>
          <w:sz w:val="26"/>
          <w:rtl/>
        </w:rPr>
        <w:t xml:space="preserve">צילומים, דואר, הוצאות נסיעה, ביטול זמן </w:t>
      </w:r>
      <w:proofErr w:type="spellStart"/>
      <w:r w:rsidRPr="00B2001F">
        <w:rPr>
          <w:rFonts w:hint="eastAsia"/>
          <w:sz w:val="26"/>
          <w:rtl/>
        </w:rPr>
        <w:t>וכו</w:t>
      </w:r>
      <w:proofErr w:type="spellEnd"/>
      <w:r w:rsidRPr="00B2001F">
        <w:rPr>
          <w:sz w:val="26"/>
          <w:rtl/>
        </w:rPr>
        <w:t xml:space="preserve">'. </w:t>
      </w:r>
      <w:r w:rsidRPr="00B2001F">
        <w:rPr>
          <w:rFonts w:hint="eastAsia"/>
          <w:sz w:val="26"/>
          <w:rtl/>
        </w:rPr>
        <w:t>לא</w:t>
      </w:r>
      <w:r w:rsidRPr="00B2001F">
        <w:rPr>
          <w:sz w:val="26"/>
          <w:rtl/>
        </w:rPr>
        <w:t xml:space="preserve"> </w:t>
      </w:r>
      <w:r w:rsidRPr="00B2001F">
        <w:rPr>
          <w:rFonts w:hint="eastAsia"/>
          <w:sz w:val="26"/>
          <w:rtl/>
        </w:rPr>
        <w:t>תשולם</w:t>
      </w:r>
      <w:r w:rsidRPr="00B2001F">
        <w:rPr>
          <w:sz w:val="26"/>
          <w:rtl/>
        </w:rPr>
        <w:t xml:space="preserve"> </w:t>
      </w:r>
      <w:r w:rsidRPr="00B2001F">
        <w:rPr>
          <w:rFonts w:hint="eastAsia"/>
          <w:sz w:val="26"/>
          <w:rtl/>
        </w:rPr>
        <w:t>כל</w:t>
      </w:r>
      <w:r w:rsidRPr="00B2001F">
        <w:rPr>
          <w:sz w:val="26"/>
          <w:rtl/>
        </w:rPr>
        <w:t xml:space="preserve"> </w:t>
      </w:r>
      <w:r w:rsidRPr="00B2001F">
        <w:rPr>
          <w:rFonts w:hint="cs"/>
          <w:sz w:val="26"/>
          <w:rtl/>
        </w:rPr>
        <w:t>תוספת בגין</w:t>
      </w:r>
    </w:p>
    <w:p w:rsidR="00B2001F" w:rsidRDefault="00B2001F" w:rsidP="00B2001F">
      <w:pPr>
        <w:jc w:val="both"/>
        <w:rPr>
          <w:sz w:val="26"/>
          <w:rtl/>
        </w:rPr>
      </w:pPr>
      <w:r w:rsidRPr="00B2001F">
        <w:rPr>
          <w:rFonts w:hint="cs"/>
          <w:sz w:val="26"/>
          <w:rtl/>
        </w:rPr>
        <w:t xml:space="preserve">              הוצאות אלו.</w:t>
      </w:r>
    </w:p>
    <w:p w:rsidR="00B2001F" w:rsidRPr="00B2001F" w:rsidRDefault="00B2001F" w:rsidP="00B2001F">
      <w:pPr>
        <w:jc w:val="both"/>
        <w:rPr>
          <w:sz w:val="26"/>
          <w:rtl/>
        </w:rPr>
      </w:pPr>
    </w:p>
    <w:p w:rsidR="00B2001F" w:rsidRDefault="00B2001F" w:rsidP="00E92F38">
      <w:pPr>
        <w:rPr>
          <w:sz w:val="26"/>
          <w:rtl/>
        </w:rPr>
      </w:pPr>
      <w:r w:rsidRPr="00B2001F">
        <w:rPr>
          <w:rFonts w:hint="cs"/>
          <w:sz w:val="26"/>
          <w:rtl/>
        </w:rPr>
        <w:t xml:space="preserve">  3.   לסעיף 1 בהצעה: יובהר כי אחוז מכסימלי הינו: </w:t>
      </w:r>
      <w:r w:rsidR="00E92F38">
        <w:rPr>
          <w:rFonts w:hint="cs"/>
          <w:sz w:val="26"/>
          <w:rtl/>
        </w:rPr>
        <w:t>10</w:t>
      </w:r>
      <w:r w:rsidRPr="00B2001F">
        <w:rPr>
          <w:rFonts w:hint="cs"/>
          <w:sz w:val="26"/>
          <w:rtl/>
        </w:rPr>
        <w:t>% משכר מתכננים. יובהר כי למחיר זה יגיש המציע אך   ורק הצעה שהיא האחוז המכסימלי או הנחה ממנו. כל הצעה לאחוז שכ"ט הגבוה מ-10% ו/או כל תוספת שהיא לא   תתקבל ובמקרה כזה המחיר יחושב לפי 10% וכן סכום הזכייה ייקבע אף הוא בהתאם לכך.</w:t>
      </w:r>
    </w:p>
    <w:p w:rsidR="00B2001F" w:rsidRPr="00B2001F" w:rsidRDefault="00B2001F" w:rsidP="00B2001F">
      <w:pPr>
        <w:rPr>
          <w:sz w:val="26"/>
          <w:rtl/>
        </w:rPr>
      </w:pPr>
    </w:p>
    <w:p w:rsidR="00E84C9E" w:rsidRDefault="00B2001F" w:rsidP="00E84C9E">
      <w:pPr>
        <w:rPr>
          <w:sz w:val="26"/>
          <w:rtl/>
        </w:rPr>
      </w:pPr>
      <w:r w:rsidRPr="00B2001F">
        <w:rPr>
          <w:rFonts w:hint="cs"/>
          <w:sz w:val="26"/>
          <w:rtl/>
        </w:rPr>
        <w:t xml:space="preserve"> 4.   לסעיפים  2 ו </w:t>
      </w:r>
      <w:r w:rsidRPr="00B2001F">
        <w:rPr>
          <w:sz w:val="26"/>
          <w:rtl/>
        </w:rPr>
        <w:t>–</w:t>
      </w:r>
      <w:r w:rsidRPr="00B2001F">
        <w:rPr>
          <w:rFonts w:hint="cs"/>
          <w:sz w:val="26"/>
          <w:rtl/>
        </w:rPr>
        <w:t xml:space="preserve"> 3 בהצעה: יובהר כי אחוז מכסימלי הינו </w:t>
      </w:r>
      <w:r w:rsidR="00E92F38">
        <w:rPr>
          <w:rFonts w:hint="cs"/>
          <w:sz w:val="26"/>
          <w:rtl/>
        </w:rPr>
        <w:t>4</w:t>
      </w:r>
      <w:r w:rsidRPr="00B2001F">
        <w:rPr>
          <w:rFonts w:hint="cs"/>
          <w:sz w:val="26"/>
          <w:rtl/>
        </w:rPr>
        <w:t xml:space="preserve">% מהאומדן. יובהר כי ממחיר זה יגיש  המציע אך ורק הצעה שהיא האחוז המכסימלי או הנחה ממנו. כל תוספת שהיא לא תתקבל ובמקרה כזה המחיר יחושב    לפי </w:t>
      </w:r>
      <w:r w:rsidR="00E92F38">
        <w:rPr>
          <w:rFonts w:hint="cs"/>
          <w:sz w:val="26"/>
          <w:rtl/>
        </w:rPr>
        <w:t>4</w:t>
      </w:r>
      <w:r w:rsidRPr="00B2001F">
        <w:rPr>
          <w:rFonts w:hint="cs"/>
          <w:sz w:val="26"/>
          <w:rtl/>
        </w:rPr>
        <w:t>% מהאומדן וכן סכום הזכייה ייקבע אף הוא בהתאם לכך.</w:t>
      </w:r>
    </w:p>
    <w:p w:rsidR="00B2001F" w:rsidRDefault="00E84C9E" w:rsidP="00E84C9E">
      <w:pPr>
        <w:rPr>
          <w:sz w:val="26"/>
          <w:rtl/>
        </w:rPr>
      </w:pPr>
      <w:r>
        <w:rPr>
          <w:rFonts w:hint="cs"/>
          <w:sz w:val="26"/>
          <w:rtl/>
        </w:rPr>
        <w:t xml:space="preserve">5. </w:t>
      </w:r>
      <w:r w:rsidR="00B2001F" w:rsidRPr="00B2001F">
        <w:rPr>
          <w:rFonts w:hint="cs"/>
          <w:sz w:val="26"/>
          <w:rtl/>
        </w:rPr>
        <w:t xml:space="preserve">לסעיף 4 בהצעה:  יובהר כי </w:t>
      </w:r>
      <w:r w:rsidR="00823E76">
        <w:rPr>
          <w:rFonts w:hint="cs"/>
          <w:sz w:val="26"/>
          <w:rtl/>
        </w:rPr>
        <w:t xml:space="preserve">המחיר </w:t>
      </w:r>
      <w:proofErr w:type="spellStart"/>
      <w:r w:rsidR="00823E76">
        <w:rPr>
          <w:rFonts w:hint="cs"/>
          <w:sz w:val="26"/>
          <w:rtl/>
        </w:rPr>
        <w:t>המכסימאלי</w:t>
      </w:r>
      <w:proofErr w:type="spellEnd"/>
      <w:r w:rsidR="00823E76">
        <w:rPr>
          <w:rFonts w:hint="cs"/>
          <w:sz w:val="26"/>
          <w:rtl/>
        </w:rPr>
        <w:t xml:space="preserve"> ליחידת דיור הוא </w:t>
      </w:r>
      <w:r w:rsidR="00B2001F" w:rsidRPr="00B2001F">
        <w:rPr>
          <w:rFonts w:hint="cs"/>
          <w:sz w:val="26"/>
          <w:rtl/>
        </w:rPr>
        <w:t xml:space="preserve"> 400 </w:t>
      </w:r>
      <w:r w:rsidR="00823E76">
        <w:rPr>
          <w:rFonts w:hint="cs"/>
          <w:sz w:val="26"/>
          <w:rtl/>
        </w:rPr>
        <w:t xml:space="preserve">₪. </w:t>
      </w:r>
      <w:r w:rsidR="00B2001F" w:rsidRPr="00B2001F">
        <w:rPr>
          <w:rFonts w:hint="cs"/>
          <w:sz w:val="26"/>
          <w:rtl/>
        </w:rPr>
        <w:t xml:space="preserve">  </w:t>
      </w:r>
      <w:r w:rsidR="00823E76" w:rsidRPr="00B2001F">
        <w:rPr>
          <w:rFonts w:hint="cs"/>
          <w:sz w:val="26"/>
          <w:rtl/>
        </w:rPr>
        <w:t xml:space="preserve">יובהר כי ממחיר זה יגיש  המציע אך ורק הצעה שהיא </w:t>
      </w:r>
      <w:r w:rsidR="00823E76">
        <w:rPr>
          <w:rFonts w:hint="cs"/>
          <w:sz w:val="26"/>
          <w:rtl/>
        </w:rPr>
        <w:t xml:space="preserve">המחיר </w:t>
      </w:r>
      <w:r w:rsidR="00823E76" w:rsidRPr="00B2001F">
        <w:rPr>
          <w:rFonts w:hint="cs"/>
          <w:sz w:val="26"/>
          <w:rtl/>
        </w:rPr>
        <w:t xml:space="preserve">המכסימלי או הנחה ממנו. כל תוספת שהיא לא תתקבל ובמקרה כזה המחיר יחושב    לפי </w:t>
      </w:r>
      <w:r w:rsidR="00823E76">
        <w:rPr>
          <w:rFonts w:hint="cs"/>
          <w:sz w:val="26"/>
          <w:rtl/>
        </w:rPr>
        <w:t>400 ₪ ליח"ד</w:t>
      </w:r>
      <w:r w:rsidR="00823E76" w:rsidRPr="00B2001F">
        <w:rPr>
          <w:rFonts w:hint="cs"/>
          <w:sz w:val="26"/>
          <w:rtl/>
        </w:rPr>
        <w:t xml:space="preserve"> וכן סכום הזכייה ייקבע אף הוא בהתאם לכך.</w:t>
      </w:r>
    </w:p>
    <w:p w:rsidR="00B2001F" w:rsidRPr="00B2001F" w:rsidRDefault="00B2001F" w:rsidP="00B2001F">
      <w:pPr>
        <w:rPr>
          <w:sz w:val="26"/>
          <w:rtl/>
        </w:rPr>
      </w:pPr>
    </w:p>
    <w:p w:rsidR="00B2001F" w:rsidRPr="00B2001F" w:rsidRDefault="00B2001F" w:rsidP="00E84C9E">
      <w:pPr>
        <w:rPr>
          <w:sz w:val="26"/>
          <w:rtl/>
        </w:rPr>
      </w:pPr>
      <w:r w:rsidRPr="00B2001F">
        <w:rPr>
          <w:rFonts w:hint="cs"/>
          <w:sz w:val="26"/>
          <w:rtl/>
        </w:rPr>
        <w:t xml:space="preserve"> </w:t>
      </w:r>
      <w:r w:rsidR="00E84C9E">
        <w:rPr>
          <w:rFonts w:hint="cs"/>
          <w:sz w:val="26"/>
          <w:rtl/>
        </w:rPr>
        <w:t>6</w:t>
      </w:r>
      <w:r w:rsidRPr="00B2001F">
        <w:rPr>
          <w:rFonts w:hint="cs"/>
          <w:sz w:val="26"/>
          <w:rtl/>
        </w:rPr>
        <w:t xml:space="preserve">.   </w:t>
      </w:r>
      <w:r w:rsidRPr="00B2001F">
        <w:rPr>
          <w:sz w:val="26"/>
          <w:rtl/>
        </w:rPr>
        <w:t>יובהר כי אומדני</w:t>
      </w:r>
      <w:r w:rsidRPr="00B2001F">
        <w:rPr>
          <w:rFonts w:hint="cs"/>
          <w:sz w:val="26"/>
          <w:rtl/>
        </w:rPr>
        <w:t xml:space="preserve"> עבודה של </w:t>
      </w:r>
      <w:r w:rsidRPr="00B2001F">
        <w:rPr>
          <w:sz w:val="26"/>
          <w:rtl/>
        </w:rPr>
        <w:t xml:space="preserve"> המשרד</w:t>
      </w:r>
      <w:r w:rsidRPr="00B2001F">
        <w:rPr>
          <w:rFonts w:hint="cs"/>
          <w:sz w:val="26"/>
          <w:rtl/>
        </w:rPr>
        <w:t xml:space="preserve"> </w:t>
      </w:r>
      <w:r w:rsidRPr="00B2001F">
        <w:rPr>
          <w:sz w:val="26"/>
          <w:rtl/>
        </w:rPr>
        <w:t xml:space="preserve"> הינם הערכה בלבד ומשמשים </w:t>
      </w:r>
      <w:r w:rsidRPr="00B2001F">
        <w:rPr>
          <w:rFonts w:hint="cs"/>
          <w:sz w:val="26"/>
          <w:rtl/>
        </w:rPr>
        <w:t xml:space="preserve">רק </w:t>
      </w:r>
      <w:r w:rsidRPr="00B2001F">
        <w:rPr>
          <w:rFonts w:hint="eastAsia"/>
          <w:sz w:val="26"/>
          <w:rtl/>
        </w:rPr>
        <w:t>כבסיס</w:t>
      </w:r>
      <w:r w:rsidRPr="00B2001F">
        <w:rPr>
          <w:sz w:val="26"/>
          <w:rtl/>
        </w:rPr>
        <w:t xml:space="preserve"> לבחירה</w:t>
      </w:r>
    </w:p>
    <w:p w:rsidR="00B2001F" w:rsidRDefault="00B2001F" w:rsidP="00B2001F">
      <w:pPr>
        <w:rPr>
          <w:sz w:val="26"/>
          <w:rtl/>
        </w:rPr>
      </w:pPr>
      <w:r w:rsidRPr="00B2001F">
        <w:rPr>
          <w:rFonts w:hint="cs"/>
          <w:sz w:val="26"/>
          <w:rtl/>
        </w:rPr>
        <w:t xml:space="preserve">        </w:t>
      </w:r>
      <w:r w:rsidRPr="00B2001F">
        <w:rPr>
          <w:sz w:val="26"/>
          <w:rtl/>
        </w:rPr>
        <w:t xml:space="preserve">במכרז. </w:t>
      </w:r>
      <w:r w:rsidRPr="00B2001F">
        <w:rPr>
          <w:rFonts w:hint="eastAsia"/>
          <w:sz w:val="26"/>
          <w:rtl/>
        </w:rPr>
        <w:t>אין</w:t>
      </w:r>
      <w:r w:rsidRPr="00B2001F">
        <w:rPr>
          <w:sz w:val="26"/>
          <w:rtl/>
        </w:rPr>
        <w:t xml:space="preserve"> </w:t>
      </w:r>
      <w:r w:rsidRPr="00B2001F">
        <w:rPr>
          <w:rFonts w:hint="eastAsia"/>
          <w:sz w:val="26"/>
          <w:rtl/>
        </w:rPr>
        <w:t>באומדנים</w:t>
      </w:r>
      <w:r w:rsidRPr="00B2001F">
        <w:rPr>
          <w:sz w:val="26"/>
          <w:rtl/>
        </w:rPr>
        <w:t xml:space="preserve"> </w:t>
      </w:r>
      <w:r w:rsidRPr="00B2001F">
        <w:rPr>
          <w:rFonts w:hint="eastAsia"/>
          <w:sz w:val="26"/>
          <w:rtl/>
        </w:rPr>
        <w:t>אלו</w:t>
      </w:r>
      <w:r w:rsidRPr="00B2001F">
        <w:rPr>
          <w:sz w:val="26"/>
          <w:rtl/>
        </w:rPr>
        <w:t xml:space="preserve"> </w:t>
      </w:r>
      <w:r w:rsidRPr="00B2001F">
        <w:rPr>
          <w:rFonts w:hint="eastAsia"/>
          <w:sz w:val="26"/>
          <w:rtl/>
        </w:rPr>
        <w:t>כדי</w:t>
      </w:r>
      <w:r w:rsidRPr="00B2001F">
        <w:rPr>
          <w:sz w:val="26"/>
          <w:rtl/>
        </w:rPr>
        <w:t xml:space="preserve"> </w:t>
      </w:r>
      <w:r w:rsidRPr="00B2001F">
        <w:rPr>
          <w:rFonts w:hint="eastAsia"/>
          <w:sz w:val="26"/>
          <w:rtl/>
        </w:rPr>
        <w:t>לחייב</w:t>
      </w:r>
      <w:r w:rsidRPr="00B2001F">
        <w:rPr>
          <w:sz w:val="26"/>
          <w:rtl/>
        </w:rPr>
        <w:t xml:space="preserve"> </w:t>
      </w:r>
      <w:r w:rsidRPr="00B2001F">
        <w:rPr>
          <w:rFonts w:hint="eastAsia"/>
          <w:sz w:val="26"/>
          <w:rtl/>
        </w:rPr>
        <w:t>את</w:t>
      </w:r>
      <w:r w:rsidRPr="00B2001F">
        <w:rPr>
          <w:sz w:val="26"/>
          <w:rtl/>
        </w:rPr>
        <w:t xml:space="preserve"> </w:t>
      </w:r>
      <w:r w:rsidRPr="00B2001F">
        <w:rPr>
          <w:rFonts w:hint="eastAsia"/>
          <w:sz w:val="26"/>
          <w:rtl/>
        </w:rPr>
        <w:t>המשרד</w:t>
      </w:r>
      <w:r w:rsidRPr="00B2001F">
        <w:rPr>
          <w:sz w:val="26"/>
          <w:rtl/>
        </w:rPr>
        <w:t xml:space="preserve"> </w:t>
      </w:r>
      <w:r w:rsidRPr="00B2001F">
        <w:rPr>
          <w:rFonts w:hint="eastAsia"/>
          <w:sz w:val="26"/>
          <w:rtl/>
        </w:rPr>
        <w:t>במישרין</w:t>
      </w:r>
      <w:r w:rsidRPr="00B2001F">
        <w:rPr>
          <w:sz w:val="26"/>
          <w:rtl/>
        </w:rPr>
        <w:t xml:space="preserve"> </w:t>
      </w:r>
      <w:r w:rsidRPr="00B2001F">
        <w:rPr>
          <w:rFonts w:hint="eastAsia"/>
          <w:sz w:val="26"/>
          <w:rtl/>
        </w:rPr>
        <w:t>או</w:t>
      </w:r>
      <w:r w:rsidRPr="00B2001F">
        <w:rPr>
          <w:sz w:val="26"/>
          <w:rtl/>
        </w:rPr>
        <w:t xml:space="preserve"> </w:t>
      </w:r>
      <w:r w:rsidRPr="00B2001F">
        <w:rPr>
          <w:rFonts w:hint="eastAsia"/>
          <w:sz w:val="26"/>
          <w:rtl/>
        </w:rPr>
        <w:t>בעקיפין</w:t>
      </w:r>
      <w:r w:rsidRPr="00B2001F">
        <w:rPr>
          <w:sz w:val="26"/>
          <w:rtl/>
        </w:rPr>
        <w:t xml:space="preserve"> .</w:t>
      </w:r>
    </w:p>
    <w:p w:rsidR="00B2001F" w:rsidRPr="00B2001F" w:rsidRDefault="00B2001F" w:rsidP="00E84C9E">
      <w:pPr>
        <w:ind w:left="720" w:right="720"/>
        <w:rPr>
          <w:sz w:val="26"/>
          <w:rtl/>
        </w:rPr>
      </w:pPr>
      <w:r w:rsidRPr="00B2001F">
        <w:rPr>
          <w:rFonts w:hint="cs"/>
          <w:sz w:val="26"/>
          <w:rtl/>
        </w:rPr>
        <w:t xml:space="preserve"> יובהר כי האומדנים המוצגים בטבלה לעיל הינם בהתאם לאומדני המשרד</w:t>
      </w:r>
      <w:r w:rsidRPr="00B2001F">
        <w:rPr>
          <w:sz w:val="26"/>
          <w:rtl/>
        </w:rPr>
        <w:t xml:space="preserve"> </w:t>
      </w:r>
      <w:r w:rsidRPr="00B2001F">
        <w:rPr>
          <w:rFonts w:hint="eastAsia"/>
          <w:sz w:val="26"/>
          <w:rtl/>
        </w:rPr>
        <w:t>לביצוע</w:t>
      </w:r>
    </w:p>
    <w:p w:rsidR="00B2001F" w:rsidRPr="00B2001F" w:rsidRDefault="00B2001F" w:rsidP="00B2001F">
      <w:pPr>
        <w:ind w:right="720"/>
        <w:rPr>
          <w:sz w:val="26"/>
          <w:rtl/>
        </w:rPr>
      </w:pPr>
      <w:r w:rsidRPr="00B2001F">
        <w:rPr>
          <w:rFonts w:hint="cs"/>
          <w:sz w:val="26"/>
          <w:rtl/>
        </w:rPr>
        <w:t xml:space="preserve">        </w:t>
      </w:r>
      <w:r w:rsidRPr="00B2001F">
        <w:rPr>
          <w:rFonts w:hint="eastAsia"/>
          <w:sz w:val="26"/>
          <w:rtl/>
        </w:rPr>
        <w:t>העבודות</w:t>
      </w:r>
      <w:r w:rsidRPr="00B2001F">
        <w:rPr>
          <w:sz w:val="26"/>
          <w:rtl/>
        </w:rPr>
        <w:t xml:space="preserve"> </w:t>
      </w:r>
      <w:r w:rsidRPr="00B2001F">
        <w:rPr>
          <w:rFonts w:hint="eastAsia"/>
          <w:sz w:val="26"/>
          <w:rtl/>
        </w:rPr>
        <w:t>והם</w:t>
      </w:r>
      <w:r w:rsidRPr="00B2001F">
        <w:rPr>
          <w:sz w:val="26"/>
          <w:rtl/>
        </w:rPr>
        <w:t xml:space="preserve"> </w:t>
      </w:r>
      <w:r w:rsidRPr="00B2001F">
        <w:rPr>
          <w:rFonts w:hint="eastAsia"/>
          <w:sz w:val="26"/>
          <w:rtl/>
        </w:rPr>
        <w:t>עשויים</w:t>
      </w:r>
      <w:r w:rsidRPr="00B2001F">
        <w:rPr>
          <w:rFonts w:hint="cs"/>
          <w:sz w:val="26"/>
          <w:rtl/>
        </w:rPr>
        <w:t xml:space="preserve"> </w:t>
      </w:r>
      <w:r w:rsidRPr="00B2001F">
        <w:rPr>
          <w:sz w:val="26"/>
          <w:rtl/>
        </w:rPr>
        <w:t xml:space="preserve">להשתנות לקראת הפעלת </w:t>
      </w:r>
      <w:r w:rsidRPr="00B2001F">
        <w:rPr>
          <w:rFonts w:hint="eastAsia"/>
          <w:sz w:val="26"/>
          <w:rtl/>
        </w:rPr>
        <w:t>הפרויקט</w:t>
      </w:r>
      <w:r w:rsidRPr="00B2001F">
        <w:rPr>
          <w:sz w:val="26"/>
          <w:rtl/>
        </w:rPr>
        <w:t xml:space="preserve"> ועם התקדמותו .</w:t>
      </w:r>
    </w:p>
    <w:p w:rsidR="00671B82" w:rsidRDefault="00671B82" w:rsidP="00671B82">
      <w:pPr>
        <w:spacing w:line="240" w:lineRule="auto"/>
        <w:ind w:left="360"/>
        <w:rPr>
          <w:sz w:val="26"/>
          <w:rtl/>
        </w:rPr>
      </w:pPr>
    </w:p>
    <w:p w:rsidR="00671B82" w:rsidRDefault="00671B82" w:rsidP="002A5D62">
      <w:pPr>
        <w:numPr>
          <w:ilvl w:val="0"/>
          <w:numId w:val="29"/>
        </w:numPr>
        <w:ind w:right="720"/>
        <w:rPr>
          <w:b w:val="0"/>
          <w:sz w:val="26"/>
        </w:rPr>
      </w:pPr>
      <w:r>
        <w:rPr>
          <w:rFonts w:hint="cs"/>
          <w:b w:val="0"/>
          <w:sz w:val="26"/>
          <w:rtl/>
        </w:rPr>
        <w:t xml:space="preserve">ההצעות למכרז תוגשנה על בסיס אומדנים אלה, אשר יהוו את הבסיס לבחירת ההצעה הזוכה. </w:t>
      </w:r>
    </w:p>
    <w:p w:rsidR="00B2001F" w:rsidRDefault="00B2001F" w:rsidP="00B2001F">
      <w:pPr>
        <w:ind w:right="720"/>
        <w:rPr>
          <w:b w:val="0"/>
          <w:sz w:val="26"/>
        </w:rPr>
      </w:pPr>
    </w:p>
    <w:p w:rsidR="00074633" w:rsidRDefault="00671B82" w:rsidP="002A5D62">
      <w:pPr>
        <w:numPr>
          <w:ilvl w:val="0"/>
          <w:numId w:val="29"/>
        </w:numPr>
        <w:rPr>
          <w:sz w:val="26"/>
        </w:rPr>
      </w:pPr>
      <w:r w:rsidRPr="00074633">
        <w:rPr>
          <w:rFonts w:hint="cs"/>
          <w:sz w:val="26"/>
          <w:rtl/>
        </w:rPr>
        <w:t xml:space="preserve">בכל מקרה של מימוש האופציה לשם הרחבת ההתקשרות לתוספת שינויי </w:t>
      </w:r>
      <w:proofErr w:type="spellStart"/>
      <w:r w:rsidRPr="00074633">
        <w:rPr>
          <w:rFonts w:hint="cs"/>
          <w:sz w:val="26"/>
          <w:rtl/>
        </w:rPr>
        <w:t>תב"ע</w:t>
      </w:r>
      <w:proofErr w:type="spellEnd"/>
      <w:r w:rsidRPr="00074633">
        <w:rPr>
          <w:rFonts w:hint="cs"/>
          <w:sz w:val="26"/>
          <w:rtl/>
        </w:rPr>
        <w:t xml:space="preserve"> על-פי המפורט בנספח א' לחוזה פרק  10 ו- 12  תכנון תכנית בנין ערים- שכר הטרחה למימוש אופציה זו יהיה </w:t>
      </w:r>
      <w:r w:rsidR="00E92F38" w:rsidRPr="00074633">
        <w:rPr>
          <w:rFonts w:hint="cs"/>
          <w:sz w:val="26"/>
          <w:rtl/>
        </w:rPr>
        <w:lastRenderedPageBreak/>
        <w:t xml:space="preserve">לפי שעור ההצעה שניתן </w:t>
      </w:r>
      <w:r w:rsidR="00E92F38" w:rsidRPr="00815F6D">
        <w:rPr>
          <w:rFonts w:hint="cs"/>
          <w:sz w:val="26"/>
          <w:u w:val="single"/>
          <w:rtl/>
        </w:rPr>
        <w:t>ב</w:t>
      </w:r>
      <w:r w:rsidR="00815F6D" w:rsidRPr="00815F6D">
        <w:rPr>
          <w:rFonts w:hint="cs"/>
          <w:sz w:val="26"/>
          <w:u w:val="single"/>
          <w:rtl/>
        </w:rPr>
        <w:t>סעיף 1</w:t>
      </w:r>
      <w:r w:rsidR="00815F6D">
        <w:rPr>
          <w:rFonts w:hint="cs"/>
          <w:sz w:val="26"/>
          <w:rtl/>
        </w:rPr>
        <w:t xml:space="preserve">  ב</w:t>
      </w:r>
      <w:r w:rsidR="00E92F38" w:rsidRPr="00074633">
        <w:rPr>
          <w:rFonts w:hint="cs"/>
          <w:sz w:val="26"/>
          <w:rtl/>
        </w:rPr>
        <w:t>הצעת המחיר</w:t>
      </w:r>
      <w:r w:rsidRPr="00074633">
        <w:rPr>
          <w:rFonts w:hint="cs"/>
          <w:sz w:val="26"/>
          <w:rtl/>
        </w:rPr>
        <w:t xml:space="preserve"> משכר הטרחה הכולל למתכננים בגין ביצוע שירותי התכנון לשירותי </w:t>
      </w:r>
      <w:proofErr w:type="spellStart"/>
      <w:r w:rsidRPr="00074633">
        <w:rPr>
          <w:rFonts w:hint="cs"/>
          <w:sz w:val="26"/>
          <w:rtl/>
        </w:rPr>
        <w:t>תב"ע</w:t>
      </w:r>
      <w:proofErr w:type="spellEnd"/>
      <w:r w:rsidRPr="00074633">
        <w:rPr>
          <w:rFonts w:hint="cs"/>
          <w:sz w:val="26"/>
          <w:rtl/>
        </w:rPr>
        <w:t xml:space="preserve"> / </w:t>
      </w:r>
      <w:proofErr w:type="spellStart"/>
      <w:r w:rsidRPr="00074633">
        <w:rPr>
          <w:rFonts w:hint="cs"/>
          <w:sz w:val="26"/>
          <w:rtl/>
        </w:rPr>
        <w:t>תב"ע</w:t>
      </w:r>
      <w:proofErr w:type="spellEnd"/>
      <w:r w:rsidRPr="00074633">
        <w:rPr>
          <w:rFonts w:hint="cs"/>
          <w:sz w:val="26"/>
          <w:rtl/>
        </w:rPr>
        <w:t xml:space="preserve"> חדשה וישולם, באישור המנהל, על-פי אבני הדרך הקבועות בחוזי התכנון לאחר השלמתם לשביעות רצון המנהל. (יודגש כי מימוש האופציה יתאפשר אך ורק באתר המוגדר נשוא מכרז זה)</w:t>
      </w:r>
      <w:r w:rsidR="00815F6D">
        <w:rPr>
          <w:rFonts w:hint="cs"/>
          <w:sz w:val="26"/>
          <w:rtl/>
        </w:rPr>
        <w:t>.</w:t>
      </w:r>
      <w:r w:rsidR="00561F65" w:rsidRPr="00074633">
        <w:rPr>
          <w:rFonts w:hint="cs"/>
          <w:sz w:val="26"/>
          <w:rtl/>
        </w:rPr>
        <w:t xml:space="preserve">  </w:t>
      </w:r>
    </w:p>
    <w:p w:rsidR="00074633" w:rsidRDefault="00074633" w:rsidP="00074633">
      <w:pPr>
        <w:pStyle w:val="af8"/>
        <w:rPr>
          <w:sz w:val="26"/>
          <w:rtl/>
        </w:rPr>
      </w:pPr>
    </w:p>
    <w:p w:rsidR="00815F6D" w:rsidRDefault="00815F6D" w:rsidP="00E84C9E">
      <w:pPr>
        <w:numPr>
          <w:ilvl w:val="0"/>
          <w:numId w:val="29"/>
        </w:numPr>
        <w:rPr>
          <w:sz w:val="26"/>
        </w:rPr>
      </w:pPr>
      <w:r>
        <w:rPr>
          <w:rFonts w:hint="cs"/>
          <w:sz w:val="26"/>
          <w:rtl/>
        </w:rPr>
        <w:t>בכל מקרה של מימוש האופציה לשם הרחבת ההתקשרות ל</w:t>
      </w:r>
      <w:r w:rsidR="00E84C9E">
        <w:rPr>
          <w:rFonts w:hint="cs"/>
          <w:sz w:val="26"/>
          <w:rtl/>
        </w:rPr>
        <w:t>שלבים נוספים</w:t>
      </w:r>
      <w:r>
        <w:rPr>
          <w:rFonts w:hint="cs"/>
          <w:sz w:val="26"/>
          <w:rtl/>
        </w:rPr>
        <w:t>:</w:t>
      </w:r>
    </w:p>
    <w:p w:rsidR="00815F6D" w:rsidRDefault="00815F6D" w:rsidP="00815F6D">
      <w:pPr>
        <w:pStyle w:val="af8"/>
        <w:rPr>
          <w:sz w:val="26"/>
          <w:rtl/>
        </w:rPr>
      </w:pPr>
    </w:p>
    <w:p w:rsidR="00E84C9E" w:rsidRPr="00E84C9E" w:rsidRDefault="00E84C9E" w:rsidP="00E84C9E">
      <w:pPr>
        <w:pStyle w:val="af8"/>
        <w:numPr>
          <w:ilvl w:val="0"/>
          <w:numId w:val="36"/>
        </w:numPr>
        <w:jc w:val="both"/>
        <w:rPr>
          <w:sz w:val="24"/>
        </w:rPr>
      </w:pPr>
      <w:r w:rsidRPr="00E84C9E">
        <w:rPr>
          <w:rFonts w:hint="cs"/>
          <w:bCs/>
          <w:sz w:val="24"/>
          <w:szCs w:val="24"/>
          <w:rtl/>
        </w:rPr>
        <w:t xml:space="preserve">אופציה 1 - שלב שני - המשך עבודות פיתוח כללי מוערכות </w:t>
      </w:r>
      <w:proofErr w:type="spellStart"/>
      <w:r w:rsidRPr="00E84C9E">
        <w:rPr>
          <w:rFonts w:hint="cs"/>
          <w:bCs/>
          <w:sz w:val="24"/>
          <w:szCs w:val="24"/>
          <w:rtl/>
        </w:rPr>
        <w:t>בכ</w:t>
      </w:r>
      <w:proofErr w:type="spellEnd"/>
      <w:r w:rsidRPr="00E84C9E">
        <w:rPr>
          <w:rFonts w:hint="cs"/>
          <w:bCs/>
          <w:sz w:val="24"/>
          <w:szCs w:val="24"/>
          <w:rtl/>
        </w:rPr>
        <w:t xml:space="preserve">-  50 </w:t>
      </w:r>
      <w:proofErr w:type="spellStart"/>
      <w:r w:rsidRPr="00E84C9E">
        <w:rPr>
          <w:rFonts w:hint="cs"/>
          <w:bCs/>
          <w:sz w:val="24"/>
          <w:szCs w:val="24"/>
          <w:rtl/>
        </w:rPr>
        <w:t>מלש"ח</w:t>
      </w:r>
      <w:proofErr w:type="spellEnd"/>
      <w:r w:rsidRPr="00E84C9E">
        <w:rPr>
          <w:rFonts w:hint="cs"/>
          <w:bCs/>
          <w:sz w:val="24"/>
          <w:szCs w:val="24"/>
          <w:rtl/>
        </w:rPr>
        <w:t xml:space="preserve"> והשלמה ל 220 יח"ד נוספות. </w:t>
      </w:r>
    </w:p>
    <w:p w:rsidR="00E84C9E" w:rsidRPr="00E84C9E" w:rsidRDefault="00E84C9E" w:rsidP="00E84C9E">
      <w:pPr>
        <w:pStyle w:val="af8"/>
        <w:numPr>
          <w:ilvl w:val="1"/>
          <w:numId w:val="37"/>
        </w:numPr>
        <w:rPr>
          <w:sz w:val="24"/>
          <w:szCs w:val="24"/>
          <w:rtl/>
        </w:rPr>
      </w:pPr>
      <w:r w:rsidRPr="00E84C9E">
        <w:rPr>
          <w:sz w:val="24"/>
          <w:szCs w:val="24"/>
          <w:rtl/>
        </w:rPr>
        <w:t xml:space="preserve">ניהול תכנון בינוי ומפורט לשלב </w:t>
      </w:r>
      <w:r w:rsidRPr="00E84C9E">
        <w:rPr>
          <w:rFonts w:hint="cs"/>
          <w:sz w:val="24"/>
          <w:szCs w:val="24"/>
          <w:rtl/>
        </w:rPr>
        <w:t>שני</w:t>
      </w:r>
      <w:r w:rsidRPr="00E84C9E">
        <w:rPr>
          <w:sz w:val="24"/>
          <w:szCs w:val="24"/>
          <w:rtl/>
        </w:rPr>
        <w:t xml:space="preserve"> </w:t>
      </w:r>
      <w:r w:rsidRPr="00E84C9E">
        <w:rPr>
          <w:rFonts w:hint="cs"/>
          <w:sz w:val="24"/>
          <w:szCs w:val="24"/>
          <w:rtl/>
        </w:rPr>
        <w:t>ל- 330</w:t>
      </w:r>
      <w:r w:rsidRPr="00E84C9E">
        <w:rPr>
          <w:sz w:val="24"/>
          <w:szCs w:val="24"/>
          <w:rtl/>
        </w:rPr>
        <w:t xml:space="preserve"> יח"ד </w:t>
      </w:r>
      <w:r w:rsidRPr="00E84C9E">
        <w:rPr>
          <w:rFonts w:hint="cs"/>
          <w:sz w:val="24"/>
          <w:szCs w:val="24"/>
          <w:rtl/>
        </w:rPr>
        <w:t>(</w:t>
      </w:r>
      <w:r w:rsidRPr="00E84C9E">
        <w:rPr>
          <w:sz w:val="24"/>
          <w:szCs w:val="24"/>
          <w:rtl/>
        </w:rPr>
        <w:t xml:space="preserve">לפי </w:t>
      </w:r>
      <w:r w:rsidRPr="00E84C9E">
        <w:rPr>
          <w:rFonts w:hint="cs"/>
          <w:sz w:val="24"/>
          <w:szCs w:val="24"/>
          <w:rtl/>
        </w:rPr>
        <w:t>הצעת המחיר של המציע במכרז בסעיף 1 להצעת המחיר</w:t>
      </w:r>
      <w:r w:rsidRPr="00E84C9E">
        <w:rPr>
          <w:sz w:val="24"/>
          <w:szCs w:val="24"/>
          <w:rtl/>
        </w:rPr>
        <w:t>).</w:t>
      </w:r>
    </w:p>
    <w:p w:rsidR="00E84C9E" w:rsidRPr="00E84C9E" w:rsidRDefault="00E84C9E" w:rsidP="00E84C9E">
      <w:pPr>
        <w:pStyle w:val="af8"/>
        <w:numPr>
          <w:ilvl w:val="1"/>
          <w:numId w:val="37"/>
        </w:numPr>
        <w:rPr>
          <w:rFonts w:ascii="Arial" w:hAnsi="Arial" w:cs="Arial"/>
          <w:sz w:val="24"/>
          <w:szCs w:val="24"/>
        </w:rPr>
      </w:pPr>
      <w:r w:rsidRPr="00E84C9E">
        <w:rPr>
          <w:sz w:val="24"/>
          <w:szCs w:val="24"/>
          <w:rtl/>
        </w:rPr>
        <w:t xml:space="preserve">ניהול פיקוח צמוד לפיתוח שלב </w:t>
      </w:r>
      <w:r w:rsidRPr="00E84C9E">
        <w:rPr>
          <w:rFonts w:hint="cs"/>
          <w:sz w:val="24"/>
          <w:szCs w:val="24"/>
          <w:rtl/>
        </w:rPr>
        <w:t>שני</w:t>
      </w:r>
      <w:r w:rsidRPr="00E84C9E">
        <w:rPr>
          <w:sz w:val="24"/>
          <w:szCs w:val="24"/>
          <w:rtl/>
        </w:rPr>
        <w:t xml:space="preserve"> לעוד </w:t>
      </w:r>
      <w:r w:rsidRPr="00E84C9E">
        <w:rPr>
          <w:rFonts w:hint="cs"/>
          <w:sz w:val="24"/>
          <w:szCs w:val="24"/>
          <w:rtl/>
        </w:rPr>
        <w:t>220</w:t>
      </w:r>
      <w:r w:rsidRPr="00E84C9E">
        <w:rPr>
          <w:sz w:val="24"/>
          <w:szCs w:val="24"/>
          <w:rtl/>
        </w:rPr>
        <w:t xml:space="preserve"> יח"ד </w:t>
      </w:r>
      <w:proofErr w:type="spellStart"/>
      <w:r w:rsidRPr="00E84C9E">
        <w:rPr>
          <w:sz w:val="24"/>
          <w:szCs w:val="24"/>
          <w:rtl/>
        </w:rPr>
        <w:t>אמדן</w:t>
      </w:r>
      <w:proofErr w:type="spellEnd"/>
      <w:r w:rsidRPr="00E84C9E">
        <w:rPr>
          <w:sz w:val="24"/>
          <w:szCs w:val="24"/>
          <w:rtl/>
        </w:rPr>
        <w:t xml:space="preserve"> ביצוע </w:t>
      </w:r>
      <w:r w:rsidRPr="00E84C9E">
        <w:rPr>
          <w:rFonts w:hint="cs"/>
          <w:sz w:val="24"/>
          <w:szCs w:val="24"/>
          <w:rtl/>
        </w:rPr>
        <w:t>50</w:t>
      </w:r>
      <w:r w:rsidRPr="00E84C9E">
        <w:rPr>
          <w:sz w:val="24"/>
          <w:szCs w:val="24"/>
          <w:rtl/>
        </w:rPr>
        <w:t xml:space="preserve"> </w:t>
      </w:r>
      <w:proofErr w:type="spellStart"/>
      <w:r w:rsidRPr="00E84C9E">
        <w:rPr>
          <w:sz w:val="24"/>
          <w:szCs w:val="24"/>
          <w:rtl/>
        </w:rPr>
        <w:t>מלש"ח</w:t>
      </w:r>
      <w:proofErr w:type="spellEnd"/>
      <w:r w:rsidRPr="00E84C9E">
        <w:rPr>
          <w:sz w:val="24"/>
          <w:szCs w:val="24"/>
          <w:rtl/>
        </w:rPr>
        <w:t>.</w:t>
      </w:r>
      <w:r w:rsidRPr="00E84C9E">
        <w:rPr>
          <w:rFonts w:ascii="Arial" w:hAnsi="Arial" w:cs="Arial" w:hint="cs"/>
          <w:sz w:val="24"/>
          <w:szCs w:val="24"/>
          <w:rtl/>
        </w:rPr>
        <w:t xml:space="preserve"> </w:t>
      </w:r>
      <w:r w:rsidRPr="00E84C9E">
        <w:rPr>
          <w:sz w:val="24"/>
          <w:szCs w:val="24"/>
          <w:rtl/>
        </w:rPr>
        <w:t xml:space="preserve">( לפי </w:t>
      </w:r>
      <w:r w:rsidRPr="00E84C9E">
        <w:rPr>
          <w:rFonts w:hint="cs"/>
          <w:sz w:val="24"/>
          <w:szCs w:val="24"/>
          <w:rtl/>
        </w:rPr>
        <w:t>הצעת המחיר של המציע במכרז, בסעיף 3 להצעת המחיר</w:t>
      </w:r>
      <w:r w:rsidRPr="00E84C9E">
        <w:rPr>
          <w:sz w:val="24"/>
          <w:szCs w:val="24"/>
          <w:rtl/>
        </w:rPr>
        <w:t>).</w:t>
      </w:r>
    </w:p>
    <w:p w:rsidR="00E84C9E" w:rsidRPr="002A5D62" w:rsidRDefault="00E84C9E" w:rsidP="00E84C9E">
      <w:pPr>
        <w:pStyle w:val="af8"/>
        <w:numPr>
          <w:ilvl w:val="1"/>
          <w:numId w:val="37"/>
        </w:numPr>
        <w:rPr>
          <w:rFonts w:ascii="Arial" w:hAnsi="Arial" w:cs="Arial"/>
          <w:sz w:val="24"/>
          <w:szCs w:val="24"/>
        </w:rPr>
      </w:pPr>
      <w:r w:rsidRPr="006201ED">
        <w:rPr>
          <w:sz w:val="24"/>
          <w:szCs w:val="24"/>
          <w:rtl/>
        </w:rPr>
        <w:t>ליווי בקרה תאום ופיקוח ודיווח על התקדמות הבנייה</w:t>
      </w:r>
      <w:r w:rsidRPr="006201ED">
        <w:rPr>
          <w:rFonts w:hint="cs"/>
          <w:sz w:val="24"/>
          <w:szCs w:val="24"/>
          <w:rtl/>
        </w:rPr>
        <w:t xml:space="preserve"> על </w:t>
      </w:r>
      <w:r w:rsidRPr="006201ED">
        <w:rPr>
          <w:sz w:val="24"/>
          <w:szCs w:val="24"/>
          <w:rtl/>
        </w:rPr>
        <w:t xml:space="preserve">  </w:t>
      </w:r>
      <w:r>
        <w:rPr>
          <w:rFonts w:hint="cs"/>
          <w:sz w:val="24"/>
          <w:szCs w:val="24"/>
          <w:rtl/>
        </w:rPr>
        <w:t>220</w:t>
      </w:r>
      <w:r w:rsidRPr="006201ED">
        <w:rPr>
          <w:sz w:val="24"/>
          <w:szCs w:val="24"/>
          <w:rtl/>
        </w:rPr>
        <w:t xml:space="preserve"> יח"ד</w:t>
      </w:r>
      <w:r>
        <w:rPr>
          <w:rFonts w:hint="cs"/>
          <w:sz w:val="24"/>
          <w:szCs w:val="24"/>
          <w:rtl/>
        </w:rPr>
        <w:t xml:space="preserve"> נוספות</w:t>
      </w:r>
      <w:r w:rsidRPr="006201ED">
        <w:rPr>
          <w:rFonts w:ascii="Arial" w:hAnsi="Arial" w:cs="Arial" w:hint="cs"/>
          <w:sz w:val="24"/>
          <w:szCs w:val="24"/>
          <w:rtl/>
        </w:rPr>
        <w:t xml:space="preserve"> </w:t>
      </w:r>
      <w:r w:rsidRPr="006201ED">
        <w:rPr>
          <w:sz w:val="24"/>
          <w:szCs w:val="24"/>
          <w:rtl/>
        </w:rPr>
        <w:t xml:space="preserve">( לפי </w:t>
      </w:r>
      <w:r w:rsidRPr="006201ED">
        <w:rPr>
          <w:rFonts w:hint="cs"/>
          <w:sz w:val="24"/>
          <w:szCs w:val="24"/>
          <w:rtl/>
        </w:rPr>
        <w:t>הצעת המחיר של המציע במכרז</w:t>
      </w:r>
      <w:r>
        <w:rPr>
          <w:rFonts w:hint="cs"/>
          <w:sz w:val="24"/>
          <w:szCs w:val="24"/>
          <w:rtl/>
        </w:rPr>
        <w:t>, בסעיף 4 להצעת המחיר</w:t>
      </w:r>
      <w:r w:rsidRPr="006201ED">
        <w:rPr>
          <w:sz w:val="24"/>
          <w:szCs w:val="24"/>
          <w:rtl/>
        </w:rPr>
        <w:t>).</w:t>
      </w:r>
    </w:p>
    <w:p w:rsidR="00E84C9E" w:rsidRPr="006201ED" w:rsidRDefault="00E84C9E" w:rsidP="00E84C9E"/>
    <w:p w:rsidR="00E84C9E" w:rsidRPr="006C2A3F" w:rsidRDefault="00E84C9E" w:rsidP="00E84C9E">
      <w:pPr>
        <w:ind w:left="360"/>
        <w:jc w:val="both"/>
        <w:rPr>
          <w:b w:val="0"/>
          <w:sz w:val="24"/>
        </w:rPr>
      </w:pPr>
      <w:r>
        <w:rPr>
          <w:rFonts w:hint="cs"/>
          <w:b w:val="0"/>
          <w:sz w:val="24"/>
          <w:rtl/>
        </w:rPr>
        <w:t>(2)</w:t>
      </w:r>
      <w:r w:rsidRPr="006C2A3F">
        <w:rPr>
          <w:rFonts w:hint="cs"/>
          <w:b w:val="0"/>
          <w:sz w:val="24"/>
          <w:rtl/>
        </w:rPr>
        <w:t xml:space="preserve"> </w:t>
      </w:r>
      <w:r w:rsidRPr="006C2A3F">
        <w:rPr>
          <w:rFonts w:hint="cs"/>
          <w:b w:val="0"/>
          <w:bCs/>
          <w:sz w:val="24"/>
          <w:szCs w:val="24"/>
          <w:rtl/>
        </w:rPr>
        <w:t xml:space="preserve">אופציה 2 </w:t>
      </w:r>
      <w:r w:rsidRPr="006C2A3F">
        <w:rPr>
          <w:b w:val="0"/>
          <w:bCs/>
          <w:sz w:val="24"/>
          <w:szCs w:val="24"/>
          <w:rtl/>
        </w:rPr>
        <w:t>–</w:t>
      </w:r>
      <w:r w:rsidRPr="006C2A3F">
        <w:rPr>
          <w:rFonts w:hint="cs"/>
          <w:b w:val="0"/>
          <w:bCs/>
          <w:sz w:val="24"/>
          <w:szCs w:val="24"/>
          <w:rtl/>
        </w:rPr>
        <w:t xml:space="preserve"> שלב שלישי - המשך עבודות פיתוח כללי מוערכות </w:t>
      </w:r>
      <w:proofErr w:type="spellStart"/>
      <w:r w:rsidRPr="006C2A3F">
        <w:rPr>
          <w:rFonts w:hint="cs"/>
          <w:b w:val="0"/>
          <w:bCs/>
          <w:sz w:val="24"/>
          <w:szCs w:val="24"/>
          <w:rtl/>
        </w:rPr>
        <w:t>בכ</w:t>
      </w:r>
      <w:proofErr w:type="spellEnd"/>
      <w:r w:rsidRPr="006C2A3F">
        <w:rPr>
          <w:rFonts w:hint="cs"/>
          <w:b w:val="0"/>
          <w:bCs/>
          <w:sz w:val="24"/>
          <w:szCs w:val="24"/>
          <w:rtl/>
        </w:rPr>
        <w:t xml:space="preserve">- 65 </w:t>
      </w:r>
      <w:proofErr w:type="spellStart"/>
      <w:r w:rsidR="001568A9">
        <w:rPr>
          <w:rFonts w:hint="cs"/>
          <w:b w:val="0"/>
          <w:bCs/>
          <w:sz w:val="24"/>
          <w:szCs w:val="24"/>
          <w:rtl/>
        </w:rPr>
        <w:t>מלש"ח</w:t>
      </w:r>
      <w:proofErr w:type="spellEnd"/>
      <w:r w:rsidR="001568A9">
        <w:rPr>
          <w:rFonts w:hint="cs"/>
          <w:b w:val="0"/>
          <w:bCs/>
          <w:sz w:val="24"/>
          <w:szCs w:val="24"/>
          <w:rtl/>
        </w:rPr>
        <w:t xml:space="preserve"> </w:t>
      </w:r>
      <w:r w:rsidRPr="006C2A3F">
        <w:rPr>
          <w:rFonts w:hint="cs"/>
          <w:b w:val="0"/>
          <w:bCs/>
          <w:sz w:val="24"/>
          <w:szCs w:val="24"/>
          <w:rtl/>
        </w:rPr>
        <w:t xml:space="preserve">והשלמה ל - 283 יח"ד נוספות.      </w:t>
      </w:r>
    </w:p>
    <w:p w:rsidR="00E84C9E" w:rsidRPr="00E84C9E" w:rsidRDefault="00E84C9E" w:rsidP="00E84C9E">
      <w:pPr>
        <w:pStyle w:val="af8"/>
        <w:numPr>
          <w:ilvl w:val="1"/>
          <w:numId w:val="38"/>
        </w:numPr>
        <w:rPr>
          <w:sz w:val="24"/>
          <w:szCs w:val="24"/>
          <w:rtl/>
        </w:rPr>
      </w:pPr>
      <w:r w:rsidRPr="00E84C9E">
        <w:rPr>
          <w:sz w:val="24"/>
          <w:szCs w:val="24"/>
          <w:rtl/>
        </w:rPr>
        <w:t>ניהול</w:t>
      </w:r>
      <w:r w:rsidRPr="00E84C9E">
        <w:rPr>
          <w:rFonts w:hint="cs"/>
          <w:sz w:val="24"/>
          <w:szCs w:val="24"/>
          <w:rtl/>
        </w:rPr>
        <w:t>,</w:t>
      </w:r>
      <w:r w:rsidRPr="00E84C9E">
        <w:rPr>
          <w:sz w:val="24"/>
          <w:szCs w:val="24"/>
          <w:rtl/>
        </w:rPr>
        <w:t xml:space="preserve"> </w:t>
      </w:r>
      <w:r w:rsidRPr="00E84C9E">
        <w:rPr>
          <w:rFonts w:hint="cs"/>
          <w:sz w:val="24"/>
          <w:szCs w:val="24"/>
          <w:rtl/>
        </w:rPr>
        <w:t xml:space="preserve">ליווי ותיאום </w:t>
      </w:r>
      <w:r w:rsidRPr="00E84C9E">
        <w:rPr>
          <w:sz w:val="24"/>
          <w:szCs w:val="24"/>
          <w:rtl/>
        </w:rPr>
        <w:t xml:space="preserve">תכנון בינוי </w:t>
      </w:r>
      <w:r w:rsidRPr="00E84C9E">
        <w:rPr>
          <w:rFonts w:hint="cs"/>
          <w:sz w:val="24"/>
          <w:szCs w:val="24"/>
          <w:rtl/>
        </w:rPr>
        <w:t xml:space="preserve">1:500 ל- 283 יח"ד נוספות וניהול, ליווי ותיאום תכנון </w:t>
      </w:r>
      <w:r w:rsidRPr="00E84C9E">
        <w:rPr>
          <w:sz w:val="24"/>
          <w:szCs w:val="24"/>
          <w:rtl/>
        </w:rPr>
        <w:t xml:space="preserve">מפורט לשלב </w:t>
      </w:r>
      <w:r w:rsidRPr="00E84C9E">
        <w:rPr>
          <w:rFonts w:hint="cs"/>
          <w:sz w:val="24"/>
          <w:szCs w:val="24"/>
          <w:rtl/>
        </w:rPr>
        <w:t>שלישי</w:t>
      </w:r>
      <w:r w:rsidRPr="00E84C9E">
        <w:rPr>
          <w:sz w:val="24"/>
          <w:szCs w:val="24"/>
          <w:rtl/>
        </w:rPr>
        <w:t xml:space="preserve"> </w:t>
      </w:r>
      <w:r w:rsidRPr="00E84C9E">
        <w:rPr>
          <w:rFonts w:hint="cs"/>
          <w:sz w:val="24"/>
          <w:szCs w:val="24"/>
          <w:rtl/>
        </w:rPr>
        <w:t>ל- 613</w:t>
      </w:r>
      <w:r w:rsidRPr="00E84C9E">
        <w:rPr>
          <w:sz w:val="24"/>
          <w:szCs w:val="24"/>
          <w:rtl/>
        </w:rPr>
        <w:t xml:space="preserve"> יח"ד </w:t>
      </w:r>
      <w:r w:rsidRPr="00E84C9E">
        <w:rPr>
          <w:rFonts w:hint="cs"/>
          <w:sz w:val="24"/>
          <w:szCs w:val="24"/>
          <w:rtl/>
        </w:rPr>
        <w:t>(</w:t>
      </w:r>
      <w:r w:rsidRPr="00E84C9E">
        <w:rPr>
          <w:sz w:val="24"/>
          <w:szCs w:val="24"/>
          <w:rtl/>
        </w:rPr>
        <w:t xml:space="preserve">לפי </w:t>
      </w:r>
      <w:r w:rsidRPr="00E84C9E">
        <w:rPr>
          <w:rFonts w:hint="cs"/>
          <w:sz w:val="24"/>
          <w:szCs w:val="24"/>
          <w:rtl/>
        </w:rPr>
        <w:t>הצעת המחיר של המציע במכרז בסעיף 1 להצעת המחיר</w:t>
      </w:r>
      <w:r w:rsidRPr="00E84C9E">
        <w:rPr>
          <w:sz w:val="24"/>
          <w:szCs w:val="24"/>
          <w:rtl/>
        </w:rPr>
        <w:t>).</w:t>
      </w:r>
    </w:p>
    <w:p w:rsidR="00E84C9E" w:rsidRPr="00E84C9E" w:rsidRDefault="00E84C9E" w:rsidP="00E84C9E">
      <w:pPr>
        <w:pStyle w:val="af8"/>
        <w:numPr>
          <w:ilvl w:val="1"/>
          <w:numId w:val="38"/>
        </w:numPr>
        <w:rPr>
          <w:sz w:val="24"/>
          <w:szCs w:val="24"/>
        </w:rPr>
      </w:pPr>
      <w:r w:rsidRPr="00E84C9E">
        <w:rPr>
          <w:sz w:val="24"/>
          <w:szCs w:val="24"/>
          <w:rtl/>
        </w:rPr>
        <w:t xml:space="preserve">ניהול פיקוח צמוד לפיתוח שלב </w:t>
      </w:r>
      <w:r w:rsidRPr="00E84C9E">
        <w:rPr>
          <w:rFonts w:hint="cs"/>
          <w:sz w:val="24"/>
          <w:szCs w:val="24"/>
          <w:rtl/>
        </w:rPr>
        <w:t>שני</w:t>
      </w:r>
      <w:r w:rsidRPr="00E84C9E">
        <w:rPr>
          <w:sz w:val="24"/>
          <w:szCs w:val="24"/>
          <w:rtl/>
        </w:rPr>
        <w:t xml:space="preserve"> לעוד </w:t>
      </w:r>
      <w:r w:rsidRPr="00E84C9E">
        <w:rPr>
          <w:rFonts w:hint="cs"/>
          <w:sz w:val="24"/>
          <w:szCs w:val="24"/>
          <w:rtl/>
        </w:rPr>
        <w:t>283</w:t>
      </w:r>
      <w:r w:rsidRPr="00E84C9E">
        <w:rPr>
          <w:sz w:val="24"/>
          <w:szCs w:val="24"/>
          <w:rtl/>
        </w:rPr>
        <w:t xml:space="preserve"> יח"ד </w:t>
      </w:r>
      <w:proofErr w:type="spellStart"/>
      <w:r w:rsidRPr="00E84C9E">
        <w:rPr>
          <w:sz w:val="24"/>
          <w:szCs w:val="24"/>
          <w:rtl/>
        </w:rPr>
        <w:t>אמדן</w:t>
      </w:r>
      <w:proofErr w:type="spellEnd"/>
      <w:r w:rsidRPr="00E84C9E">
        <w:rPr>
          <w:sz w:val="24"/>
          <w:szCs w:val="24"/>
          <w:rtl/>
        </w:rPr>
        <w:t xml:space="preserve"> ביצוע </w:t>
      </w:r>
      <w:r w:rsidRPr="00E84C9E">
        <w:rPr>
          <w:rFonts w:hint="cs"/>
          <w:sz w:val="24"/>
          <w:szCs w:val="24"/>
          <w:rtl/>
        </w:rPr>
        <w:t>65</w:t>
      </w:r>
      <w:r w:rsidRPr="00E84C9E">
        <w:rPr>
          <w:sz w:val="24"/>
          <w:szCs w:val="24"/>
          <w:rtl/>
        </w:rPr>
        <w:t xml:space="preserve"> </w:t>
      </w:r>
      <w:proofErr w:type="spellStart"/>
      <w:r w:rsidRPr="00E84C9E">
        <w:rPr>
          <w:sz w:val="24"/>
          <w:szCs w:val="24"/>
          <w:rtl/>
        </w:rPr>
        <w:t>מלש"ח</w:t>
      </w:r>
      <w:proofErr w:type="spellEnd"/>
      <w:r w:rsidRPr="00E84C9E">
        <w:rPr>
          <w:sz w:val="24"/>
          <w:szCs w:val="24"/>
          <w:rtl/>
        </w:rPr>
        <w:t>.</w:t>
      </w:r>
      <w:r w:rsidRPr="00E84C9E">
        <w:rPr>
          <w:rFonts w:hint="cs"/>
          <w:sz w:val="24"/>
          <w:szCs w:val="24"/>
          <w:rtl/>
        </w:rPr>
        <w:t xml:space="preserve"> </w:t>
      </w:r>
      <w:r w:rsidRPr="00E84C9E">
        <w:rPr>
          <w:sz w:val="24"/>
          <w:szCs w:val="24"/>
          <w:rtl/>
        </w:rPr>
        <w:t xml:space="preserve">( לפי </w:t>
      </w:r>
      <w:r w:rsidRPr="00E84C9E">
        <w:rPr>
          <w:rFonts w:hint="cs"/>
          <w:sz w:val="24"/>
          <w:szCs w:val="24"/>
          <w:rtl/>
        </w:rPr>
        <w:t>הצעת המחיר של המציע במכרז, בסעיף 3 להצעת המחיר</w:t>
      </w:r>
      <w:r w:rsidRPr="00E84C9E">
        <w:rPr>
          <w:sz w:val="24"/>
          <w:szCs w:val="24"/>
          <w:rtl/>
        </w:rPr>
        <w:t>).</w:t>
      </w:r>
    </w:p>
    <w:p w:rsidR="00E84C9E" w:rsidRPr="002A5D62" w:rsidRDefault="00E84C9E" w:rsidP="00E84C9E">
      <w:pPr>
        <w:pStyle w:val="af8"/>
        <w:numPr>
          <w:ilvl w:val="1"/>
          <w:numId w:val="38"/>
        </w:numPr>
        <w:rPr>
          <w:sz w:val="24"/>
          <w:szCs w:val="24"/>
        </w:rPr>
      </w:pPr>
      <w:r w:rsidRPr="002A5D62">
        <w:rPr>
          <w:sz w:val="24"/>
          <w:szCs w:val="24"/>
          <w:rtl/>
        </w:rPr>
        <w:t>ליווי בקרה תאום ופיקוח ודיווח על התקדמות הבנייה</w:t>
      </w:r>
      <w:r w:rsidRPr="002A5D62">
        <w:rPr>
          <w:rFonts w:hint="cs"/>
          <w:sz w:val="24"/>
          <w:szCs w:val="24"/>
          <w:rtl/>
        </w:rPr>
        <w:t xml:space="preserve"> על </w:t>
      </w:r>
      <w:r w:rsidRPr="002A5D62">
        <w:rPr>
          <w:sz w:val="24"/>
          <w:szCs w:val="24"/>
          <w:rtl/>
        </w:rPr>
        <w:t xml:space="preserve">  </w:t>
      </w:r>
      <w:r>
        <w:rPr>
          <w:rFonts w:hint="cs"/>
          <w:sz w:val="24"/>
          <w:szCs w:val="24"/>
          <w:rtl/>
        </w:rPr>
        <w:t>283</w:t>
      </w:r>
      <w:r w:rsidRPr="002A5D62">
        <w:rPr>
          <w:sz w:val="24"/>
          <w:szCs w:val="24"/>
          <w:rtl/>
        </w:rPr>
        <w:t xml:space="preserve"> יח"ד</w:t>
      </w:r>
      <w:r w:rsidRPr="002A5D62">
        <w:rPr>
          <w:rFonts w:hint="cs"/>
          <w:sz w:val="24"/>
          <w:szCs w:val="24"/>
          <w:rtl/>
        </w:rPr>
        <w:t xml:space="preserve"> נוספות </w:t>
      </w:r>
      <w:r w:rsidRPr="002A5D62">
        <w:rPr>
          <w:sz w:val="24"/>
          <w:szCs w:val="24"/>
          <w:rtl/>
        </w:rPr>
        <w:t xml:space="preserve">( לפי </w:t>
      </w:r>
      <w:r w:rsidRPr="002A5D62">
        <w:rPr>
          <w:rFonts w:hint="cs"/>
          <w:sz w:val="24"/>
          <w:szCs w:val="24"/>
          <w:rtl/>
        </w:rPr>
        <w:t>הצעת המחיר של המציע במכרז, בסעיף 4 להצעת המחיר</w:t>
      </w:r>
      <w:r w:rsidRPr="002A5D62">
        <w:rPr>
          <w:sz w:val="24"/>
          <w:szCs w:val="24"/>
          <w:rtl/>
        </w:rPr>
        <w:t>).</w:t>
      </w:r>
    </w:p>
    <w:p w:rsidR="00E84C9E" w:rsidRPr="002A5D62" w:rsidRDefault="00E84C9E" w:rsidP="00E84C9E"/>
    <w:p w:rsidR="00E84C9E" w:rsidRPr="006C2A3F" w:rsidRDefault="00E84C9E" w:rsidP="00E84C9E">
      <w:pPr>
        <w:rPr>
          <w:rtl/>
        </w:rPr>
      </w:pPr>
    </w:p>
    <w:p w:rsidR="00B2001F" w:rsidRDefault="00B2001F" w:rsidP="00B2001F">
      <w:pPr>
        <w:rPr>
          <w:b w:val="0"/>
          <w:sz w:val="26"/>
          <w:rtl/>
        </w:rPr>
      </w:pPr>
    </w:p>
    <w:p w:rsidR="00671B82" w:rsidRPr="00E26164" w:rsidRDefault="00671B82" w:rsidP="00E26164">
      <w:pPr>
        <w:pStyle w:val="af8"/>
        <w:numPr>
          <w:ilvl w:val="0"/>
          <w:numId w:val="29"/>
        </w:numPr>
        <w:rPr>
          <w:sz w:val="26"/>
        </w:rPr>
      </w:pPr>
      <w:r w:rsidRPr="00E26164">
        <w:rPr>
          <w:rFonts w:hint="cs"/>
          <w:sz w:val="26"/>
          <w:rtl/>
        </w:rPr>
        <w:t xml:space="preserve">המשרד רשאי להפסיק ביצוע הפרויקט על ידי </w:t>
      </w:r>
      <w:proofErr w:type="spellStart"/>
      <w:r w:rsidRPr="00E26164">
        <w:rPr>
          <w:rFonts w:hint="cs"/>
          <w:sz w:val="26"/>
          <w:rtl/>
        </w:rPr>
        <w:t>מנה"פ</w:t>
      </w:r>
      <w:proofErr w:type="spellEnd"/>
      <w:r w:rsidRPr="00E26164">
        <w:rPr>
          <w:rFonts w:hint="cs"/>
          <w:sz w:val="26"/>
          <w:rtl/>
        </w:rPr>
        <w:t xml:space="preserve"> ו / או להקטין את היקפי השירותים בכל שלב שהוא לפי שיקול דעתו הבלעדי וכי לא תהיינה לי כל טענות בקשר לכך.</w:t>
      </w:r>
    </w:p>
    <w:p w:rsidR="00671B82" w:rsidRDefault="00671B82" w:rsidP="00671B82">
      <w:pPr>
        <w:spacing w:line="240" w:lineRule="auto"/>
        <w:rPr>
          <w:sz w:val="26"/>
          <w:rtl/>
        </w:rPr>
      </w:pPr>
      <w:r>
        <w:rPr>
          <w:rFonts w:hint="cs"/>
          <w:sz w:val="26"/>
          <w:rtl/>
        </w:rPr>
        <w:t xml:space="preserve">                                                                                                                   </w:t>
      </w:r>
    </w:p>
    <w:p w:rsidR="00671B82" w:rsidRDefault="00671B82" w:rsidP="00671B82">
      <w:pPr>
        <w:rPr>
          <w:sz w:val="26"/>
          <w:rtl/>
        </w:rPr>
      </w:pPr>
      <w:r>
        <w:rPr>
          <w:rFonts w:hint="cs"/>
          <w:sz w:val="26"/>
          <w:rtl/>
        </w:rPr>
        <w:t>__________________</w:t>
      </w:r>
    </w:p>
    <w:p w:rsidR="00671B82" w:rsidRDefault="00671B82" w:rsidP="00671B82">
      <w:pPr>
        <w:ind w:left="709"/>
        <w:jc w:val="both"/>
        <w:rPr>
          <w:sz w:val="26"/>
          <w:rtl/>
        </w:rPr>
      </w:pPr>
      <w:r>
        <w:rPr>
          <w:rFonts w:hint="cs"/>
          <w:sz w:val="26"/>
          <w:rtl/>
        </w:rPr>
        <w:t>חתימה                                                          שם מגיש ההצעה ____________________</w:t>
      </w:r>
    </w:p>
    <w:p w:rsidR="00671B82" w:rsidRDefault="00671B82" w:rsidP="00671B82">
      <w:pPr>
        <w:ind w:left="1080"/>
        <w:jc w:val="right"/>
        <w:rPr>
          <w:sz w:val="26"/>
          <w:rtl/>
        </w:rPr>
      </w:pPr>
      <w:r>
        <w:rPr>
          <w:rFonts w:hint="cs"/>
          <w:sz w:val="26"/>
          <w:rtl/>
        </w:rPr>
        <w:t>כתובת ____________________</w:t>
      </w:r>
    </w:p>
    <w:p w:rsidR="00671B82" w:rsidRDefault="00671B82" w:rsidP="00671B82">
      <w:pPr>
        <w:ind w:left="1080"/>
        <w:jc w:val="right"/>
        <w:rPr>
          <w:sz w:val="26"/>
          <w:rtl/>
        </w:rPr>
      </w:pPr>
      <w:r>
        <w:rPr>
          <w:rFonts w:hint="cs"/>
          <w:sz w:val="26"/>
          <w:rtl/>
        </w:rPr>
        <w:lastRenderedPageBreak/>
        <w:t xml:space="preserve">    טלפון ____________________</w:t>
      </w:r>
    </w:p>
    <w:p w:rsidR="00671B82" w:rsidRDefault="00671B82" w:rsidP="00671B82">
      <w:pPr>
        <w:ind w:left="1080"/>
        <w:jc w:val="right"/>
        <w:rPr>
          <w:sz w:val="26"/>
          <w:rtl/>
        </w:rPr>
      </w:pPr>
      <w:r>
        <w:rPr>
          <w:rFonts w:hint="cs"/>
          <w:sz w:val="26"/>
          <w:rtl/>
        </w:rPr>
        <w:t xml:space="preserve">      פקס _____________________</w:t>
      </w:r>
    </w:p>
    <w:p w:rsidR="00671B82" w:rsidRDefault="00671B82" w:rsidP="00671B82">
      <w:pPr>
        <w:jc w:val="center"/>
        <w:rPr>
          <w:b w:val="0"/>
          <w:bCs/>
          <w:sz w:val="32"/>
          <w:szCs w:val="32"/>
          <w:u w:val="single"/>
          <w:rtl/>
        </w:rPr>
      </w:pPr>
    </w:p>
    <w:p w:rsidR="00671B82" w:rsidRDefault="00671B82" w:rsidP="00671B82">
      <w:pPr>
        <w:jc w:val="center"/>
        <w:rPr>
          <w:b w:val="0"/>
          <w:bCs/>
          <w:sz w:val="32"/>
          <w:szCs w:val="32"/>
          <w:u w:val="single"/>
          <w:rtl/>
        </w:rPr>
      </w:pPr>
      <w:r>
        <w:rPr>
          <w:rFonts w:hint="cs"/>
          <w:b w:val="0"/>
          <w:bCs/>
          <w:sz w:val="32"/>
          <w:szCs w:val="32"/>
          <w:u w:val="single"/>
          <w:rtl/>
        </w:rPr>
        <w:t xml:space="preserve">נספח ב' – טבלת הערכת הצעות </w:t>
      </w:r>
    </w:p>
    <w:p w:rsidR="00671B82" w:rsidRDefault="00671B82" w:rsidP="00671B82">
      <w:pPr>
        <w:jc w:val="both"/>
        <w:rPr>
          <w:b w:val="0"/>
          <w:bCs/>
          <w:sz w:val="28"/>
          <w:szCs w:val="28"/>
          <w:u w:val="single"/>
        </w:rPr>
      </w:pPr>
      <w:r>
        <w:rPr>
          <w:rFonts w:hint="cs"/>
          <w:b w:val="0"/>
          <w:bCs/>
          <w:sz w:val="28"/>
          <w:szCs w:val="28"/>
          <w:u w:val="single"/>
          <w:rtl/>
        </w:rPr>
        <w:t xml:space="preserve">הערכת איכות ההצעה </w:t>
      </w:r>
    </w:p>
    <w:p w:rsidR="00671B82" w:rsidRDefault="00671B82" w:rsidP="00671B82">
      <w:pPr>
        <w:ind w:left="1620" w:hanging="1620"/>
        <w:jc w:val="both"/>
        <w:rPr>
          <w:sz w:val="28"/>
          <w:szCs w:val="28"/>
          <w:rtl/>
        </w:rPr>
      </w:pPr>
      <w:r>
        <w:rPr>
          <w:rFonts w:hint="cs"/>
          <w:sz w:val="28"/>
          <w:szCs w:val="28"/>
          <w:u w:val="single"/>
          <w:rtl/>
        </w:rPr>
        <w:t>אופן הדרוג</w:t>
      </w:r>
      <w:r>
        <w:rPr>
          <w:rFonts w:hint="cs"/>
          <w:sz w:val="28"/>
          <w:szCs w:val="28"/>
          <w:rtl/>
        </w:rPr>
        <w:t xml:space="preserve"> </w:t>
      </w:r>
    </w:p>
    <w:p w:rsidR="00671B82" w:rsidRDefault="00671B82" w:rsidP="00671B82">
      <w:pPr>
        <w:jc w:val="both"/>
        <w:rPr>
          <w:sz w:val="28"/>
          <w:szCs w:val="28"/>
          <w:rtl/>
        </w:rPr>
      </w:pPr>
      <w:r>
        <w:rPr>
          <w:rFonts w:hint="cs"/>
          <w:sz w:val="28"/>
          <w:szCs w:val="28"/>
          <w:rtl/>
        </w:rPr>
        <w:t>צוות הערכה יעניק ניקוד על פי התרשמות בכל אחד מהתחומים שיפורטו להלן . כל תחום יקבל משקל בהתאם לנקבע להלן אשר יוכפל בניקוד לאותו תחום .</w:t>
      </w:r>
    </w:p>
    <w:p w:rsidR="00671B82" w:rsidRDefault="00671B82" w:rsidP="00671B82">
      <w:pPr>
        <w:jc w:val="both"/>
        <w:rPr>
          <w:sz w:val="28"/>
          <w:szCs w:val="28"/>
          <w:rtl/>
        </w:rPr>
      </w:pPr>
      <w:r>
        <w:rPr>
          <w:rFonts w:hint="cs"/>
          <w:sz w:val="28"/>
          <w:szCs w:val="28"/>
          <w:rtl/>
        </w:rPr>
        <w:t xml:space="preserve">ציון איכות משוקלל של ההצעה יתקבל מסיכום המכפלות של הניקוד היחסי של כל תחום בהערכה . לאחר מכן ייערך חישוב בו ההצעה האיכותית ביותר תיחשב כמלוא ה - % 80 , ייתר ההצעות תנוקדנה לפי הנוסחה הבאה : </w:t>
      </w:r>
    </w:p>
    <w:p w:rsidR="00671B82" w:rsidRDefault="00671B82" w:rsidP="00671B82">
      <w:pPr>
        <w:jc w:val="both"/>
        <w:rPr>
          <w:sz w:val="28"/>
          <w:szCs w:val="28"/>
          <w:u w:val="single"/>
          <w:rtl/>
        </w:rPr>
      </w:pPr>
      <w:r>
        <w:rPr>
          <w:rFonts w:hint="cs"/>
          <w:sz w:val="28"/>
          <w:szCs w:val="28"/>
          <w:rtl/>
        </w:rPr>
        <w:t xml:space="preserve">    ניקוד המשוקלל להערכה הנידונה   = </w:t>
      </w:r>
      <w:r>
        <w:rPr>
          <w:rFonts w:hint="cs"/>
          <w:sz w:val="28"/>
          <w:szCs w:val="28"/>
          <w:u w:val="single"/>
          <w:rtl/>
        </w:rPr>
        <w:t xml:space="preserve">% 80 </w:t>
      </w:r>
      <w:r>
        <w:rPr>
          <w:sz w:val="28"/>
          <w:szCs w:val="28"/>
          <w:u w:val="single"/>
        </w:rPr>
        <w:t>X</w:t>
      </w:r>
      <w:r>
        <w:rPr>
          <w:rFonts w:hint="cs"/>
          <w:sz w:val="28"/>
          <w:szCs w:val="28"/>
          <w:u w:val="single"/>
          <w:rtl/>
        </w:rPr>
        <w:t xml:space="preserve"> הערכה הנידונה</w:t>
      </w:r>
    </w:p>
    <w:p w:rsidR="00671B82" w:rsidRDefault="00671B82" w:rsidP="00671B82">
      <w:pPr>
        <w:jc w:val="both"/>
        <w:rPr>
          <w:sz w:val="28"/>
          <w:szCs w:val="28"/>
          <w:rtl/>
        </w:rPr>
      </w:pPr>
      <w:r>
        <w:rPr>
          <w:rFonts w:hint="cs"/>
          <w:sz w:val="28"/>
          <w:szCs w:val="28"/>
          <w:rtl/>
        </w:rPr>
        <w:t xml:space="preserve">                                                                  הערכה הגבוהה ביותר </w:t>
      </w:r>
    </w:p>
    <w:p w:rsidR="00671B82" w:rsidRDefault="00671B82" w:rsidP="00671B82">
      <w:pPr>
        <w:ind w:left="180" w:hanging="180"/>
        <w:jc w:val="both"/>
        <w:rPr>
          <w:sz w:val="28"/>
          <w:szCs w:val="28"/>
          <w:rtl/>
        </w:rPr>
      </w:pPr>
      <w:r>
        <w:rPr>
          <w:rFonts w:hint="cs"/>
          <w:sz w:val="28"/>
          <w:szCs w:val="28"/>
          <w:rtl/>
        </w:rPr>
        <w:t xml:space="preserve">תחומי הערכה והמשקל היחסי </w:t>
      </w:r>
    </w:p>
    <w:tbl>
      <w:tblPr>
        <w:bidiVisual/>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402"/>
        <w:gridCol w:w="2268"/>
        <w:gridCol w:w="1276"/>
        <w:gridCol w:w="992"/>
        <w:gridCol w:w="959"/>
      </w:tblGrid>
      <w:tr w:rsidR="00671B82" w:rsidTr="00671B82">
        <w:tc>
          <w:tcPr>
            <w:tcW w:w="425" w:type="dxa"/>
            <w:tcBorders>
              <w:top w:val="single" w:sz="4" w:space="0" w:color="auto"/>
              <w:left w:val="single" w:sz="4" w:space="0" w:color="auto"/>
              <w:bottom w:val="single" w:sz="4" w:space="0" w:color="auto"/>
              <w:right w:val="single" w:sz="4" w:space="0" w:color="auto"/>
            </w:tcBorders>
          </w:tcPr>
          <w:p w:rsidR="00671B82" w:rsidRDefault="00671B82">
            <w:pPr>
              <w:jc w:val="both"/>
              <w:rPr>
                <w:sz w:val="28"/>
                <w:szCs w:val="28"/>
              </w:rPr>
            </w:pPr>
          </w:p>
        </w:tc>
        <w:tc>
          <w:tcPr>
            <w:tcW w:w="3402" w:type="dxa"/>
            <w:tcBorders>
              <w:top w:val="single" w:sz="4" w:space="0" w:color="auto"/>
              <w:left w:val="single" w:sz="4" w:space="0" w:color="auto"/>
              <w:bottom w:val="single" w:sz="4" w:space="0" w:color="auto"/>
              <w:right w:val="single" w:sz="4" w:space="0" w:color="auto"/>
            </w:tcBorders>
            <w:hideMark/>
          </w:tcPr>
          <w:p w:rsidR="00671B82" w:rsidRDefault="00671B82">
            <w:pPr>
              <w:jc w:val="center"/>
              <w:rPr>
                <w:b w:val="0"/>
                <w:bCs/>
                <w:sz w:val="28"/>
                <w:szCs w:val="28"/>
              </w:rPr>
            </w:pPr>
            <w:r>
              <w:rPr>
                <w:rFonts w:hint="cs"/>
                <w:b w:val="0"/>
                <w:bCs/>
                <w:sz w:val="28"/>
                <w:szCs w:val="28"/>
                <w:rtl/>
              </w:rPr>
              <w:t>תחום הערכה</w:t>
            </w:r>
          </w:p>
        </w:tc>
        <w:tc>
          <w:tcPr>
            <w:tcW w:w="2268" w:type="dxa"/>
            <w:tcBorders>
              <w:top w:val="single" w:sz="4" w:space="0" w:color="auto"/>
              <w:left w:val="single" w:sz="4" w:space="0" w:color="auto"/>
              <w:bottom w:val="single" w:sz="4" w:space="0" w:color="auto"/>
              <w:right w:val="nil"/>
            </w:tcBorders>
            <w:hideMark/>
          </w:tcPr>
          <w:p w:rsidR="00671B82" w:rsidRDefault="00671B82">
            <w:pPr>
              <w:jc w:val="center"/>
              <w:rPr>
                <w:b w:val="0"/>
                <w:bCs/>
                <w:sz w:val="28"/>
                <w:szCs w:val="28"/>
              </w:rPr>
            </w:pPr>
            <w:r>
              <w:rPr>
                <w:rFonts w:hint="cs"/>
                <w:b w:val="0"/>
                <w:bCs/>
                <w:sz w:val="28"/>
                <w:szCs w:val="28"/>
                <w:rtl/>
              </w:rPr>
              <w:t xml:space="preserve">פרמטרים   </w:t>
            </w:r>
          </w:p>
        </w:tc>
        <w:tc>
          <w:tcPr>
            <w:tcW w:w="1276" w:type="dxa"/>
            <w:tcBorders>
              <w:top w:val="single" w:sz="4" w:space="0" w:color="auto"/>
              <w:left w:val="nil"/>
              <w:bottom w:val="single" w:sz="4" w:space="0" w:color="auto"/>
              <w:right w:val="single" w:sz="4" w:space="0" w:color="auto"/>
            </w:tcBorders>
            <w:hideMark/>
          </w:tcPr>
          <w:p w:rsidR="00671B82" w:rsidRDefault="00671B82">
            <w:pPr>
              <w:jc w:val="center"/>
              <w:rPr>
                <w:b w:val="0"/>
                <w:bCs/>
                <w:sz w:val="28"/>
                <w:szCs w:val="28"/>
              </w:rPr>
            </w:pPr>
            <w:r>
              <w:rPr>
                <w:rFonts w:hint="cs"/>
                <w:b w:val="0"/>
                <w:bCs/>
                <w:sz w:val="28"/>
                <w:szCs w:val="28"/>
                <w:rtl/>
              </w:rPr>
              <w:t>להערכה</w:t>
            </w:r>
          </w:p>
        </w:tc>
        <w:tc>
          <w:tcPr>
            <w:tcW w:w="992" w:type="dxa"/>
            <w:tcBorders>
              <w:top w:val="single" w:sz="4" w:space="0" w:color="auto"/>
              <w:left w:val="single" w:sz="4" w:space="0" w:color="auto"/>
              <w:bottom w:val="single" w:sz="4" w:space="0" w:color="auto"/>
              <w:right w:val="single" w:sz="4" w:space="0" w:color="auto"/>
            </w:tcBorders>
            <w:hideMark/>
          </w:tcPr>
          <w:p w:rsidR="00671B82" w:rsidRDefault="00671B82">
            <w:pPr>
              <w:jc w:val="center"/>
              <w:rPr>
                <w:b w:val="0"/>
                <w:bCs/>
                <w:sz w:val="28"/>
                <w:szCs w:val="28"/>
              </w:rPr>
            </w:pPr>
            <w:r>
              <w:rPr>
                <w:rFonts w:hint="cs"/>
                <w:b w:val="0"/>
                <w:bCs/>
                <w:sz w:val="28"/>
                <w:szCs w:val="28"/>
                <w:rtl/>
              </w:rPr>
              <w:t>ניקוד</w:t>
            </w:r>
          </w:p>
        </w:tc>
        <w:tc>
          <w:tcPr>
            <w:tcW w:w="959" w:type="dxa"/>
            <w:tcBorders>
              <w:top w:val="single" w:sz="4" w:space="0" w:color="auto"/>
              <w:left w:val="single" w:sz="4" w:space="0" w:color="auto"/>
              <w:bottom w:val="single" w:sz="4" w:space="0" w:color="auto"/>
              <w:right w:val="single" w:sz="4" w:space="0" w:color="auto"/>
            </w:tcBorders>
            <w:hideMark/>
          </w:tcPr>
          <w:p w:rsidR="00671B82" w:rsidRDefault="00671B82">
            <w:pPr>
              <w:jc w:val="center"/>
              <w:rPr>
                <w:b w:val="0"/>
                <w:bCs/>
                <w:sz w:val="28"/>
                <w:szCs w:val="28"/>
              </w:rPr>
            </w:pPr>
            <w:r>
              <w:rPr>
                <w:rFonts w:hint="cs"/>
                <w:b w:val="0"/>
                <w:bCs/>
                <w:sz w:val="28"/>
                <w:szCs w:val="28"/>
                <w:rtl/>
              </w:rPr>
              <w:t>משקל</w:t>
            </w:r>
          </w:p>
        </w:tc>
      </w:tr>
      <w:tr w:rsidR="00671B82" w:rsidTr="00671B82">
        <w:trPr>
          <w:trHeight w:val="271"/>
        </w:trPr>
        <w:tc>
          <w:tcPr>
            <w:tcW w:w="425" w:type="dxa"/>
            <w:vMerge w:val="restart"/>
            <w:tcBorders>
              <w:top w:val="single" w:sz="4" w:space="0" w:color="auto"/>
              <w:left w:val="single" w:sz="4" w:space="0" w:color="auto"/>
              <w:bottom w:val="single" w:sz="4" w:space="0" w:color="auto"/>
              <w:right w:val="single" w:sz="4" w:space="0" w:color="auto"/>
            </w:tcBorders>
            <w:hideMark/>
          </w:tcPr>
          <w:p w:rsidR="00671B82" w:rsidRDefault="008E0E2F">
            <w:pPr>
              <w:spacing w:line="240" w:lineRule="auto"/>
              <w:jc w:val="center"/>
              <w:rPr>
                <w:sz w:val="24"/>
                <w:szCs w:val="24"/>
              </w:rPr>
            </w:pPr>
            <w:r>
              <w:rPr>
                <w:rFonts w:hint="cs"/>
                <w:sz w:val="24"/>
                <w:szCs w:val="24"/>
                <w:rtl/>
              </w:rPr>
              <w:t>א</w:t>
            </w:r>
          </w:p>
        </w:tc>
        <w:tc>
          <w:tcPr>
            <w:tcW w:w="3402" w:type="dxa"/>
            <w:vMerge w:val="restart"/>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rPr>
                <w:sz w:val="24"/>
                <w:szCs w:val="24"/>
              </w:rPr>
            </w:pPr>
            <w:r>
              <w:rPr>
                <w:rFonts w:hint="cs"/>
                <w:sz w:val="24"/>
                <w:szCs w:val="24"/>
                <w:rtl/>
              </w:rPr>
              <w:t xml:space="preserve">הערכת כישורים ויכולות של </w:t>
            </w:r>
            <w:r>
              <w:rPr>
                <w:rFonts w:hint="cs"/>
                <w:b w:val="0"/>
                <w:bCs/>
                <w:sz w:val="24"/>
                <w:szCs w:val="24"/>
                <w:u w:val="single"/>
                <w:rtl/>
              </w:rPr>
              <w:t>ראש צוות / מנהל האתר</w:t>
            </w:r>
            <w:r>
              <w:rPr>
                <w:rFonts w:hint="cs"/>
                <w:sz w:val="24"/>
                <w:szCs w:val="24"/>
                <w:rtl/>
              </w:rPr>
              <w:t xml:space="preserve"> לביצוע  הפרויקט על בסיס ובהתאם להתרשמות מכישורים, ניסיון בתפקיד דומה בפרויקטים דומים, היקפם , מורכבותם , מגוון מזמינים , זמינות לבצוע העבודה, אופן ההעסקה ,קרבה גיאוגרפית של מיקום המגורים לאתר ,המלצות וכד'</w:t>
            </w:r>
          </w:p>
        </w:tc>
        <w:tc>
          <w:tcPr>
            <w:tcW w:w="2268"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ניסיון</w:t>
            </w:r>
          </w:p>
        </w:tc>
        <w:tc>
          <w:tcPr>
            <w:tcW w:w="1276" w:type="dxa"/>
            <w:tcBorders>
              <w:top w:val="single" w:sz="4" w:space="0" w:color="auto"/>
              <w:left w:val="single" w:sz="4" w:space="0" w:color="auto"/>
              <w:bottom w:val="single" w:sz="4" w:space="0" w:color="auto"/>
              <w:right w:val="single" w:sz="4" w:space="0" w:color="auto"/>
            </w:tcBorders>
            <w:hideMark/>
          </w:tcPr>
          <w:p w:rsidR="00671B82" w:rsidRDefault="00671B82" w:rsidP="002D2088">
            <w:pPr>
              <w:spacing w:line="240" w:lineRule="auto"/>
              <w:jc w:val="center"/>
              <w:rPr>
                <w:sz w:val="24"/>
                <w:szCs w:val="24"/>
              </w:rPr>
            </w:pPr>
            <w:r>
              <w:rPr>
                <w:rFonts w:hint="cs"/>
                <w:sz w:val="24"/>
                <w:szCs w:val="24"/>
                <w:rtl/>
              </w:rPr>
              <w:t xml:space="preserve">% </w:t>
            </w:r>
            <w:r w:rsidR="002D2088">
              <w:rPr>
                <w:rFonts w:hint="cs"/>
                <w:sz w:val="24"/>
                <w:szCs w:val="24"/>
                <w:rtl/>
              </w:rPr>
              <w:t>28</w:t>
            </w:r>
          </w:p>
        </w:tc>
        <w:tc>
          <w:tcPr>
            <w:tcW w:w="992" w:type="dxa"/>
            <w:vMerge w:val="restart"/>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0-10</w:t>
            </w:r>
          </w:p>
        </w:tc>
        <w:tc>
          <w:tcPr>
            <w:tcW w:w="959" w:type="dxa"/>
            <w:vMerge w:val="restart"/>
            <w:tcBorders>
              <w:top w:val="single" w:sz="4" w:space="0" w:color="auto"/>
              <w:left w:val="single" w:sz="4" w:space="0" w:color="auto"/>
              <w:bottom w:val="single" w:sz="4" w:space="0" w:color="auto"/>
              <w:right w:val="single" w:sz="4" w:space="0" w:color="auto"/>
            </w:tcBorders>
            <w:hideMark/>
          </w:tcPr>
          <w:p w:rsidR="00671B82" w:rsidRDefault="00671B82" w:rsidP="002D2088">
            <w:pPr>
              <w:spacing w:line="240" w:lineRule="auto"/>
              <w:jc w:val="center"/>
              <w:rPr>
                <w:sz w:val="24"/>
                <w:szCs w:val="24"/>
              </w:rPr>
            </w:pPr>
            <w:r>
              <w:rPr>
                <w:rFonts w:hint="cs"/>
                <w:sz w:val="24"/>
                <w:szCs w:val="24"/>
                <w:rtl/>
              </w:rPr>
              <w:t xml:space="preserve">% </w:t>
            </w:r>
            <w:r w:rsidR="002D2088">
              <w:rPr>
                <w:rFonts w:hint="cs"/>
                <w:sz w:val="24"/>
                <w:szCs w:val="24"/>
                <w:rtl/>
              </w:rPr>
              <w:t>47</w:t>
            </w:r>
          </w:p>
        </w:tc>
      </w:tr>
      <w:tr w:rsidR="00671B82" w:rsidTr="00671B82">
        <w:trPr>
          <w:trHeight w:val="193"/>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ממליצים</w:t>
            </w:r>
          </w:p>
        </w:tc>
        <w:tc>
          <w:tcPr>
            <w:tcW w:w="1276"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 7</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r>
      <w:tr w:rsidR="00671B82" w:rsidTr="00671B82">
        <w:trPr>
          <w:trHeight w:val="279"/>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התרשמות כללית</w:t>
            </w:r>
          </w:p>
        </w:tc>
        <w:tc>
          <w:tcPr>
            <w:tcW w:w="1276"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 5</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r>
      <w:tr w:rsidR="00671B82" w:rsidTr="00671B82">
        <w:trPr>
          <w:trHeight w:val="363"/>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אופן העסקה</w:t>
            </w:r>
          </w:p>
        </w:tc>
        <w:tc>
          <w:tcPr>
            <w:tcW w:w="1276"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 4</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r>
      <w:tr w:rsidR="00671B82" w:rsidTr="00671B82">
        <w:trPr>
          <w:trHeight w:val="259"/>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סמיכות גיאוגרפית</w:t>
            </w:r>
          </w:p>
        </w:tc>
        <w:tc>
          <w:tcPr>
            <w:tcW w:w="1276"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3%</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r>
      <w:tr w:rsidR="00671B82" w:rsidTr="00671B82">
        <w:trPr>
          <w:trHeight w:val="757"/>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671B82" w:rsidRDefault="00671B82">
            <w:pPr>
              <w:spacing w:line="240" w:lineRule="auto"/>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671B82" w:rsidRDefault="00671B82">
            <w:pPr>
              <w:spacing w:line="240" w:lineRule="auto"/>
              <w:jc w:val="center"/>
              <w:rPr>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r>
      <w:tr w:rsidR="00671B82" w:rsidTr="00671B82">
        <w:trPr>
          <w:trHeight w:val="309"/>
        </w:trPr>
        <w:tc>
          <w:tcPr>
            <w:tcW w:w="425" w:type="dxa"/>
            <w:vMerge w:val="restart"/>
            <w:tcBorders>
              <w:top w:val="single" w:sz="4" w:space="0" w:color="auto"/>
              <w:left w:val="single" w:sz="4" w:space="0" w:color="auto"/>
              <w:bottom w:val="single" w:sz="4" w:space="0" w:color="auto"/>
              <w:right w:val="single" w:sz="4" w:space="0" w:color="auto"/>
            </w:tcBorders>
            <w:hideMark/>
          </w:tcPr>
          <w:p w:rsidR="00671B82" w:rsidRDefault="008E0E2F">
            <w:pPr>
              <w:spacing w:line="240" w:lineRule="auto"/>
              <w:jc w:val="center"/>
              <w:rPr>
                <w:sz w:val="24"/>
                <w:szCs w:val="24"/>
              </w:rPr>
            </w:pPr>
            <w:r>
              <w:rPr>
                <w:rFonts w:hint="cs"/>
                <w:sz w:val="24"/>
                <w:szCs w:val="24"/>
                <w:rtl/>
              </w:rPr>
              <w:t>ב</w:t>
            </w:r>
          </w:p>
        </w:tc>
        <w:tc>
          <w:tcPr>
            <w:tcW w:w="3402" w:type="dxa"/>
            <w:vMerge w:val="restart"/>
            <w:tcBorders>
              <w:top w:val="single" w:sz="4" w:space="0" w:color="auto"/>
              <w:left w:val="single" w:sz="4" w:space="0" w:color="auto"/>
              <w:bottom w:val="single" w:sz="4" w:space="0" w:color="auto"/>
              <w:right w:val="single" w:sz="4" w:space="0" w:color="auto"/>
            </w:tcBorders>
          </w:tcPr>
          <w:p w:rsidR="00671B82" w:rsidRDefault="00671B82">
            <w:pPr>
              <w:spacing w:line="240" w:lineRule="auto"/>
              <w:rPr>
                <w:sz w:val="24"/>
                <w:szCs w:val="24"/>
                <w:rtl/>
              </w:rPr>
            </w:pPr>
            <w:r>
              <w:rPr>
                <w:rFonts w:hint="cs"/>
                <w:sz w:val="24"/>
                <w:szCs w:val="24"/>
                <w:rtl/>
              </w:rPr>
              <w:t xml:space="preserve">הערכת כישורים ויכולות של </w:t>
            </w:r>
            <w:r>
              <w:rPr>
                <w:rFonts w:hint="cs"/>
                <w:b w:val="0"/>
                <w:bCs/>
                <w:sz w:val="24"/>
                <w:szCs w:val="24"/>
                <w:u w:val="single"/>
                <w:rtl/>
              </w:rPr>
              <w:t xml:space="preserve">המפקח המוצע </w:t>
            </w:r>
            <w:r>
              <w:rPr>
                <w:rFonts w:hint="cs"/>
                <w:sz w:val="24"/>
                <w:szCs w:val="24"/>
                <w:u w:val="single"/>
                <w:rtl/>
              </w:rPr>
              <w:t>(1) לליווי והכנת התכנון המפורט לבצוע ופיקוח צמוד על עבודות הפיתוח הכללי</w:t>
            </w:r>
            <w:r>
              <w:rPr>
                <w:rFonts w:hint="cs"/>
                <w:b w:val="0"/>
                <w:bCs/>
                <w:sz w:val="24"/>
                <w:szCs w:val="24"/>
                <w:u w:val="single"/>
                <w:rtl/>
              </w:rPr>
              <w:t xml:space="preserve">  </w:t>
            </w:r>
            <w:r>
              <w:rPr>
                <w:rFonts w:hint="cs"/>
                <w:sz w:val="24"/>
                <w:szCs w:val="24"/>
                <w:rtl/>
              </w:rPr>
              <w:t>על בסיס ובהתאם להתרשמות מכישורים, ניסיון בפרויקטים דומים היקפם , מורכבותם , המלצות וכו'</w:t>
            </w:r>
          </w:p>
          <w:p w:rsidR="00671B82" w:rsidRDefault="00671B82">
            <w:pPr>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ניסיון</w:t>
            </w:r>
          </w:p>
        </w:tc>
        <w:tc>
          <w:tcPr>
            <w:tcW w:w="1276"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20%</w:t>
            </w:r>
          </w:p>
        </w:tc>
        <w:tc>
          <w:tcPr>
            <w:tcW w:w="992" w:type="dxa"/>
            <w:vMerge w:val="restart"/>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0-10</w:t>
            </w:r>
          </w:p>
        </w:tc>
        <w:tc>
          <w:tcPr>
            <w:tcW w:w="959" w:type="dxa"/>
            <w:vMerge w:val="restart"/>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 36</w:t>
            </w:r>
          </w:p>
        </w:tc>
      </w:tr>
      <w:tr w:rsidR="00671B82" w:rsidTr="00671B82">
        <w:trPr>
          <w:trHeight w:val="28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המלצות</w:t>
            </w:r>
          </w:p>
        </w:tc>
        <w:tc>
          <w:tcPr>
            <w:tcW w:w="1276"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2%</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r>
      <w:tr w:rsidR="00671B82" w:rsidTr="00671B82">
        <w:trPr>
          <w:trHeight w:val="27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התרשמות כללית</w:t>
            </w:r>
          </w:p>
        </w:tc>
        <w:tc>
          <w:tcPr>
            <w:tcW w:w="1276"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9%</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r>
      <w:tr w:rsidR="00671B82" w:rsidTr="00671B82">
        <w:trPr>
          <w:trHeight w:val="26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אופן ההעסקה</w:t>
            </w:r>
          </w:p>
        </w:tc>
        <w:tc>
          <w:tcPr>
            <w:tcW w:w="1276"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2%</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r>
      <w:tr w:rsidR="00671B82" w:rsidTr="00671B82">
        <w:trPr>
          <w:trHeight w:val="283"/>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סמיכות גיאוגרפית</w:t>
            </w:r>
          </w:p>
        </w:tc>
        <w:tc>
          <w:tcPr>
            <w:tcW w:w="1276"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3%</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r>
      <w:tr w:rsidR="00671B82" w:rsidTr="00671B82">
        <w:trPr>
          <w:trHeight w:val="219"/>
        </w:trPr>
        <w:tc>
          <w:tcPr>
            <w:tcW w:w="425" w:type="dxa"/>
            <w:vMerge w:val="restart"/>
            <w:tcBorders>
              <w:top w:val="single" w:sz="4" w:space="0" w:color="auto"/>
              <w:left w:val="single" w:sz="4" w:space="0" w:color="auto"/>
              <w:bottom w:val="single" w:sz="4" w:space="0" w:color="auto"/>
              <w:right w:val="single" w:sz="4" w:space="0" w:color="auto"/>
            </w:tcBorders>
            <w:hideMark/>
          </w:tcPr>
          <w:p w:rsidR="00671B82" w:rsidRDefault="008E0E2F">
            <w:pPr>
              <w:spacing w:line="240" w:lineRule="auto"/>
              <w:jc w:val="center"/>
              <w:rPr>
                <w:sz w:val="24"/>
                <w:szCs w:val="24"/>
              </w:rPr>
            </w:pPr>
            <w:r>
              <w:rPr>
                <w:rFonts w:hint="cs"/>
                <w:sz w:val="24"/>
                <w:szCs w:val="24"/>
                <w:rtl/>
              </w:rPr>
              <w:t>ג</w:t>
            </w:r>
          </w:p>
        </w:tc>
        <w:tc>
          <w:tcPr>
            <w:tcW w:w="3402" w:type="dxa"/>
            <w:vMerge w:val="restart"/>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rPr>
                <w:sz w:val="24"/>
                <w:szCs w:val="24"/>
              </w:rPr>
            </w:pPr>
            <w:r>
              <w:rPr>
                <w:rFonts w:hint="cs"/>
                <w:sz w:val="24"/>
                <w:szCs w:val="24"/>
                <w:rtl/>
              </w:rPr>
              <w:t xml:space="preserve">הערכת כישורים ויכולות של </w:t>
            </w:r>
            <w:r>
              <w:rPr>
                <w:rFonts w:hint="cs"/>
                <w:b w:val="0"/>
                <w:bCs/>
                <w:sz w:val="24"/>
                <w:szCs w:val="24"/>
                <w:u w:val="single"/>
                <w:rtl/>
              </w:rPr>
              <w:t>המציע</w:t>
            </w:r>
            <w:r>
              <w:rPr>
                <w:rFonts w:hint="cs"/>
                <w:sz w:val="24"/>
                <w:szCs w:val="24"/>
                <w:rtl/>
              </w:rPr>
              <w:t xml:space="preserve"> לביצוע : על בסיס ובהתאם להתרשמות מהשכלה ,ניסיון , צוות, פרויקטים שניהל בעבר , היקפם , מורכבותם , מגוון מזמינים ,זמינות, המלצות וכד'</w:t>
            </w:r>
          </w:p>
        </w:tc>
        <w:tc>
          <w:tcPr>
            <w:tcW w:w="2268"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ניסיון וכישורים</w:t>
            </w:r>
          </w:p>
        </w:tc>
        <w:tc>
          <w:tcPr>
            <w:tcW w:w="1276" w:type="dxa"/>
            <w:tcBorders>
              <w:top w:val="single" w:sz="4" w:space="0" w:color="auto"/>
              <w:left w:val="single" w:sz="4" w:space="0" w:color="auto"/>
              <w:bottom w:val="single" w:sz="4" w:space="0" w:color="auto"/>
              <w:right w:val="single" w:sz="4" w:space="0" w:color="auto"/>
            </w:tcBorders>
          </w:tcPr>
          <w:p w:rsidR="00671B82" w:rsidRDefault="00671B82">
            <w:pPr>
              <w:spacing w:line="240" w:lineRule="auto"/>
              <w:jc w:val="center"/>
              <w:rPr>
                <w:sz w:val="24"/>
                <w:szCs w:val="24"/>
                <w:rtl/>
              </w:rPr>
            </w:pPr>
            <w:r>
              <w:rPr>
                <w:rFonts w:hint="cs"/>
                <w:sz w:val="24"/>
                <w:szCs w:val="24"/>
                <w:rtl/>
              </w:rPr>
              <w:t>% 5</w:t>
            </w:r>
          </w:p>
          <w:p w:rsidR="00671B82" w:rsidRDefault="00671B82">
            <w:pPr>
              <w:spacing w:line="240" w:lineRule="auto"/>
              <w:jc w:val="center"/>
              <w:rPr>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0-10</w:t>
            </w:r>
          </w:p>
        </w:tc>
        <w:tc>
          <w:tcPr>
            <w:tcW w:w="959" w:type="dxa"/>
            <w:vMerge w:val="restart"/>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 17</w:t>
            </w:r>
          </w:p>
        </w:tc>
      </w:tr>
      <w:tr w:rsidR="00671B82" w:rsidTr="00671B82">
        <w:trPr>
          <w:trHeight w:val="42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ממליצים והתרשמות כללית</w:t>
            </w:r>
          </w:p>
        </w:tc>
        <w:tc>
          <w:tcPr>
            <w:tcW w:w="1276" w:type="dxa"/>
            <w:tcBorders>
              <w:top w:val="single" w:sz="4" w:space="0" w:color="auto"/>
              <w:left w:val="single" w:sz="4" w:space="0" w:color="auto"/>
              <w:bottom w:val="single" w:sz="4" w:space="0" w:color="auto"/>
              <w:right w:val="single" w:sz="4" w:space="0" w:color="auto"/>
            </w:tcBorders>
          </w:tcPr>
          <w:p w:rsidR="00671B82" w:rsidRDefault="00671B82">
            <w:pPr>
              <w:spacing w:line="240" w:lineRule="auto"/>
              <w:jc w:val="center"/>
              <w:rPr>
                <w:sz w:val="24"/>
                <w:szCs w:val="24"/>
                <w:rtl/>
              </w:rPr>
            </w:pPr>
            <w:r>
              <w:rPr>
                <w:rFonts w:hint="cs"/>
                <w:sz w:val="24"/>
                <w:szCs w:val="24"/>
                <w:rtl/>
              </w:rPr>
              <w:t>% 5</w:t>
            </w:r>
          </w:p>
          <w:p w:rsidR="00671B82" w:rsidRDefault="00671B82">
            <w:pPr>
              <w:spacing w:line="240" w:lineRule="auto"/>
              <w:jc w:val="center"/>
              <w:rPr>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r>
      <w:tr w:rsidR="00671B82" w:rsidTr="00671B82">
        <w:trPr>
          <w:trHeight w:val="85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tl/>
              </w:rPr>
            </w:pPr>
            <w:r>
              <w:rPr>
                <w:rFonts w:hint="cs"/>
                <w:b w:val="0"/>
                <w:bCs/>
                <w:sz w:val="24"/>
                <w:szCs w:val="24"/>
                <w:u w:val="single"/>
                <w:rtl/>
              </w:rPr>
              <w:t>מנהל פרויקט אחראי</w:t>
            </w:r>
            <w:r>
              <w:rPr>
                <w:rFonts w:hint="cs"/>
                <w:sz w:val="24"/>
                <w:szCs w:val="24"/>
                <w:rtl/>
              </w:rPr>
              <w:t xml:space="preserve"> מטעם המציע</w:t>
            </w:r>
          </w:p>
          <w:p w:rsidR="00671B82" w:rsidRDefault="00671B82">
            <w:pPr>
              <w:spacing w:line="240" w:lineRule="auto"/>
              <w:jc w:val="center"/>
              <w:rPr>
                <w:sz w:val="24"/>
                <w:szCs w:val="24"/>
              </w:rPr>
            </w:pPr>
            <w:r>
              <w:rPr>
                <w:rFonts w:hint="cs"/>
                <w:sz w:val="24"/>
                <w:szCs w:val="24"/>
                <w:rtl/>
              </w:rPr>
              <w:t>וזמינותו</w:t>
            </w:r>
          </w:p>
        </w:tc>
        <w:tc>
          <w:tcPr>
            <w:tcW w:w="1276" w:type="dxa"/>
            <w:tcBorders>
              <w:top w:val="single" w:sz="4" w:space="0" w:color="auto"/>
              <w:left w:val="single" w:sz="4" w:space="0" w:color="auto"/>
              <w:bottom w:val="single" w:sz="4" w:space="0" w:color="auto"/>
              <w:right w:val="single" w:sz="4" w:space="0" w:color="auto"/>
            </w:tcBorders>
            <w:hideMark/>
          </w:tcPr>
          <w:p w:rsidR="00671B82" w:rsidRDefault="00671B82">
            <w:pPr>
              <w:spacing w:line="240" w:lineRule="auto"/>
              <w:jc w:val="center"/>
              <w:rPr>
                <w:sz w:val="24"/>
                <w:szCs w:val="24"/>
              </w:rPr>
            </w:pPr>
            <w:r>
              <w:rPr>
                <w:rFonts w:hint="cs"/>
                <w:sz w:val="24"/>
                <w:szCs w:val="24"/>
                <w:rtl/>
              </w:rPr>
              <w:t>7%</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671B82" w:rsidRDefault="00671B82">
            <w:pPr>
              <w:bidi w:val="0"/>
              <w:spacing w:line="240" w:lineRule="auto"/>
              <w:rPr>
                <w:sz w:val="24"/>
                <w:szCs w:val="24"/>
              </w:rPr>
            </w:pPr>
          </w:p>
        </w:tc>
      </w:tr>
    </w:tbl>
    <w:p w:rsidR="00671B82" w:rsidRDefault="00671B82" w:rsidP="00671B82">
      <w:pPr>
        <w:spacing w:line="240" w:lineRule="auto"/>
        <w:ind w:left="180"/>
        <w:jc w:val="center"/>
        <w:rPr>
          <w:sz w:val="28"/>
          <w:szCs w:val="28"/>
        </w:rPr>
      </w:pPr>
      <w:r>
        <w:rPr>
          <w:rFonts w:hint="cs"/>
          <w:sz w:val="28"/>
          <w:szCs w:val="28"/>
          <w:rtl/>
        </w:rPr>
        <w:t xml:space="preserve">                                                                                                             סה"כ   % 100</w:t>
      </w:r>
    </w:p>
    <w:p w:rsidR="00671B82" w:rsidRDefault="00671B82" w:rsidP="00671B82">
      <w:pPr>
        <w:spacing w:line="240" w:lineRule="auto"/>
        <w:jc w:val="both"/>
        <w:rPr>
          <w:sz w:val="28"/>
          <w:szCs w:val="28"/>
          <w:rtl/>
        </w:rPr>
      </w:pPr>
      <w:r>
        <w:rPr>
          <w:rFonts w:hint="cs"/>
          <w:sz w:val="28"/>
          <w:szCs w:val="28"/>
          <w:rtl/>
        </w:rPr>
        <w:t>הערה: 10- מצוין ,0,1  - חלש ניתן לתת כל ציון שביניהם .</w:t>
      </w:r>
    </w:p>
    <w:p w:rsidR="00671B82" w:rsidRDefault="00671B82" w:rsidP="00671B82">
      <w:pPr>
        <w:spacing w:line="240" w:lineRule="auto"/>
        <w:jc w:val="center"/>
        <w:rPr>
          <w:sz w:val="28"/>
          <w:szCs w:val="28"/>
          <w:rtl/>
        </w:rPr>
      </w:pPr>
    </w:p>
    <w:p w:rsidR="00671B82" w:rsidRDefault="00671B82" w:rsidP="00671B82">
      <w:pPr>
        <w:spacing w:line="240" w:lineRule="auto"/>
        <w:rPr>
          <w:b w:val="0"/>
          <w:bCs/>
          <w:sz w:val="32"/>
          <w:szCs w:val="24"/>
          <w:u w:val="single"/>
          <w:rtl/>
        </w:rPr>
      </w:pPr>
      <w:r>
        <w:rPr>
          <w:rFonts w:hint="cs"/>
          <w:b w:val="0"/>
          <w:bCs/>
          <w:sz w:val="32"/>
          <w:szCs w:val="24"/>
          <w:u w:val="single"/>
          <w:rtl/>
        </w:rPr>
        <w:t>פירוט לאופן הניקוד:</w:t>
      </w:r>
    </w:p>
    <w:p w:rsidR="00671B82" w:rsidRDefault="00671B82" w:rsidP="00671B82">
      <w:pPr>
        <w:spacing w:line="240" w:lineRule="auto"/>
        <w:rPr>
          <w:sz w:val="28"/>
          <w:szCs w:val="24"/>
          <w:rtl/>
        </w:rPr>
      </w:pPr>
    </w:p>
    <w:p w:rsidR="00671B82" w:rsidRDefault="00671B82" w:rsidP="00671B82">
      <w:pPr>
        <w:spacing w:line="240" w:lineRule="auto"/>
        <w:jc w:val="both"/>
        <w:rPr>
          <w:sz w:val="26"/>
          <w:szCs w:val="24"/>
          <w:rtl/>
        </w:rPr>
      </w:pPr>
      <w:r>
        <w:rPr>
          <w:rFonts w:hint="cs"/>
          <w:sz w:val="26"/>
          <w:szCs w:val="24"/>
          <w:rtl/>
        </w:rPr>
        <w:t xml:space="preserve">במידה והצוות המוצע ע"י המציע במכרז זה לא זמין במלואו לשם מתן השירותים נשוא מכרז זה, יינתן ציון "0" בכל הפרמטרים המתייחסים לאותו בעל תפקיד מוצע. </w:t>
      </w:r>
    </w:p>
    <w:p w:rsidR="00671B82" w:rsidRDefault="00671B82" w:rsidP="00671B82">
      <w:pPr>
        <w:spacing w:line="240" w:lineRule="auto"/>
        <w:jc w:val="both"/>
        <w:rPr>
          <w:sz w:val="26"/>
          <w:szCs w:val="24"/>
          <w:rtl/>
        </w:rPr>
      </w:pPr>
      <w:r>
        <w:rPr>
          <w:rFonts w:hint="cs"/>
          <w:sz w:val="26"/>
          <w:szCs w:val="24"/>
          <w:rtl/>
        </w:rPr>
        <w:t>לרבות שלמשל אם מנהל האתר / המפקח מועסקים בעת הגשת ההצעה באתר אחר של המשרד- יינתן ציון 0 בכל הפרמטרים המתייחסים לאותו בעל תפקיד מוצע.</w:t>
      </w:r>
    </w:p>
    <w:p w:rsidR="00671B82" w:rsidRDefault="00671B82" w:rsidP="00671B82">
      <w:pPr>
        <w:spacing w:line="240" w:lineRule="auto"/>
        <w:jc w:val="both"/>
        <w:rPr>
          <w:sz w:val="26"/>
          <w:szCs w:val="24"/>
          <w:rtl/>
        </w:rPr>
      </w:pPr>
      <w:r>
        <w:rPr>
          <w:rFonts w:hint="cs"/>
          <w:bCs/>
          <w:sz w:val="26"/>
          <w:szCs w:val="24"/>
          <w:rtl/>
        </w:rPr>
        <w:t xml:space="preserve">"מועסקים" </w:t>
      </w:r>
      <w:r>
        <w:rPr>
          <w:rFonts w:hint="cs"/>
          <w:sz w:val="26"/>
          <w:szCs w:val="24"/>
          <w:rtl/>
        </w:rPr>
        <w:t xml:space="preserve">-  הכוונה לעובדים שהוצגו כצוות המוצע ע"י המציע שזכה במכרז לניהול פרויקט באתר אחר של  המשרד או שעובדים אלו החליפו , באישור המחוז, את העובדים שהוצגו באותו מכרז ע"י המציע. </w:t>
      </w:r>
    </w:p>
    <w:p w:rsidR="00671B82" w:rsidRDefault="00671B82" w:rsidP="00671B82">
      <w:pPr>
        <w:spacing w:line="240" w:lineRule="auto"/>
        <w:jc w:val="both"/>
        <w:rPr>
          <w:sz w:val="28"/>
          <w:szCs w:val="24"/>
          <w:rtl/>
        </w:rPr>
      </w:pPr>
      <w:r>
        <w:rPr>
          <w:rFonts w:hint="cs"/>
          <w:sz w:val="28"/>
          <w:szCs w:val="24"/>
          <w:rtl/>
        </w:rPr>
        <w:t>במידה ומנהל האתר ו/או המפקח המוצע  גם במכרז אחר של המשרד, במקביל למכרז הנדון ולא צוין במסמכי המכרז שיש זיקה בין המכרזים– יינתן ציון 0</w:t>
      </w:r>
    </w:p>
    <w:p w:rsidR="00671B82" w:rsidRDefault="00671B82" w:rsidP="00671B82">
      <w:pPr>
        <w:spacing w:line="240" w:lineRule="auto"/>
        <w:jc w:val="both"/>
        <w:rPr>
          <w:sz w:val="28"/>
          <w:szCs w:val="24"/>
          <w:rtl/>
        </w:rPr>
      </w:pPr>
    </w:p>
    <w:p w:rsidR="00671B82" w:rsidRDefault="00671B82" w:rsidP="00671B82">
      <w:pPr>
        <w:spacing w:line="240" w:lineRule="auto"/>
        <w:rPr>
          <w:sz w:val="28"/>
          <w:szCs w:val="24"/>
          <w:rtl/>
        </w:rPr>
      </w:pPr>
      <w:r>
        <w:rPr>
          <w:rFonts w:hint="cs"/>
          <w:sz w:val="28"/>
          <w:szCs w:val="24"/>
          <w:rtl/>
        </w:rPr>
        <w:t xml:space="preserve">בכל חשש להעברת הפעילות  במלואה או בחלקה  </w:t>
      </w:r>
      <w:proofErr w:type="spellStart"/>
      <w:r>
        <w:rPr>
          <w:rFonts w:hint="cs"/>
          <w:sz w:val="28"/>
          <w:szCs w:val="24"/>
          <w:rtl/>
        </w:rPr>
        <w:t>מהמציע</w:t>
      </w:r>
      <w:proofErr w:type="spellEnd"/>
      <w:r>
        <w:rPr>
          <w:rFonts w:hint="cs"/>
          <w:sz w:val="28"/>
          <w:szCs w:val="24"/>
          <w:rtl/>
        </w:rPr>
        <w:t xml:space="preserve"> למשרד אחר – יינתן ציון 0 בכל הפרמטרים</w:t>
      </w:r>
    </w:p>
    <w:p w:rsidR="00671B82" w:rsidRDefault="00671B82" w:rsidP="00671B82">
      <w:pPr>
        <w:spacing w:line="240" w:lineRule="auto"/>
        <w:rPr>
          <w:sz w:val="28"/>
          <w:szCs w:val="24"/>
          <w:rtl/>
        </w:rPr>
      </w:pPr>
      <w:r>
        <w:rPr>
          <w:rFonts w:hint="cs"/>
          <w:sz w:val="28"/>
          <w:szCs w:val="24"/>
          <w:rtl/>
        </w:rPr>
        <w:t>המתייחסים לאנשי הצוות הרלבנטיים.</w:t>
      </w:r>
    </w:p>
    <w:p w:rsidR="00671B82" w:rsidRDefault="00671B82" w:rsidP="00671B82">
      <w:pPr>
        <w:spacing w:line="240" w:lineRule="auto"/>
        <w:jc w:val="both"/>
        <w:rPr>
          <w:sz w:val="28"/>
          <w:szCs w:val="24"/>
          <w:rtl/>
        </w:rPr>
      </w:pPr>
      <w:r>
        <w:rPr>
          <w:rFonts w:hint="cs"/>
          <w:sz w:val="28"/>
          <w:szCs w:val="24"/>
          <w:rtl/>
        </w:rPr>
        <w:t xml:space="preserve">  </w:t>
      </w:r>
    </w:p>
    <w:p w:rsidR="00671B82" w:rsidRDefault="00671B82" w:rsidP="00671B82">
      <w:pPr>
        <w:spacing w:line="240" w:lineRule="auto"/>
        <w:rPr>
          <w:sz w:val="28"/>
          <w:szCs w:val="24"/>
          <w:rtl/>
        </w:rPr>
      </w:pPr>
      <w:r>
        <w:rPr>
          <w:rFonts w:hint="cs"/>
          <w:sz w:val="28"/>
          <w:szCs w:val="24"/>
          <w:u w:val="single"/>
          <w:rtl/>
        </w:rPr>
        <w:t xml:space="preserve">אופן ההעסקה: </w:t>
      </w:r>
      <w:r>
        <w:rPr>
          <w:rFonts w:hint="cs"/>
          <w:sz w:val="28"/>
          <w:szCs w:val="24"/>
          <w:rtl/>
        </w:rPr>
        <w:t xml:space="preserve"> </w:t>
      </w:r>
    </w:p>
    <w:p w:rsidR="00671B82" w:rsidRDefault="00671B82" w:rsidP="00671B82">
      <w:pPr>
        <w:spacing w:line="240" w:lineRule="auto"/>
        <w:rPr>
          <w:sz w:val="28"/>
          <w:szCs w:val="24"/>
          <w:rtl/>
        </w:rPr>
      </w:pPr>
    </w:p>
    <w:p w:rsidR="00671B82" w:rsidRDefault="00671B82" w:rsidP="00671B82">
      <w:pPr>
        <w:spacing w:line="240" w:lineRule="auto"/>
        <w:rPr>
          <w:sz w:val="28"/>
          <w:szCs w:val="24"/>
          <w:rtl/>
        </w:rPr>
      </w:pPr>
      <w:r>
        <w:rPr>
          <w:rFonts w:hint="cs"/>
          <w:sz w:val="28"/>
          <w:szCs w:val="24"/>
          <w:rtl/>
        </w:rPr>
        <w:t>במידה ומנהל האתר או המפקח מועסקים בעת הגשת ההצעה כשכירים  ע"י המציע יינתן ניקוד בין</w:t>
      </w:r>
    </w:p>
    <w:p w:rsidR="00671B82" w:rsidRDefault="00671B82" w:rsidP="00671B82">
      <w:pPr>
        <w:spacing w:line="240" w:lineRule="auto"/>
        <w:rPr>
          <w:sz w:val="28"/>
          <w:szCs w:val="24"/>
          <w:rtl/>
        </w:rPr>
      </w:pPr>
      <w:r>
        <w:rPr>
          <w:rFonts w:hint="cs"/>
          <w:sz w:val="28"/>
          <w:szCs w:val="24"/>
          <w:rtl/>
        </w:rPr>
        <w:t xml:space="preserve"> 5 ל– 10 ( 10- העסקה מעל 7 שנים, 5- העסקה פחות משנה, תקופות העסקה ביניהם- ניקוד בערך יחסי)</w:t>
      </w:r>
    </w:p>
    <w:p w:rsidR="00671B82" w:rsidRDefault="00671B82" w:rsidP="00671B82">
      <w:pPr>
        <w:spacing w:line="240" w:lineRule="auto"/>
        <w:rPr>
          <w:sz w:val="28"/>
          <w:szCs w:val="24"/>
          <w:rtl/>
        </w:rPr>
      </w:pPr>
      <w:r>
        <w:rPr>
          <w:rFonts w:hint="cs"/>
          <w:sz w:val="28"/>
          <w:szCs w:val="24"/>
          <w:rtl/>
        </w:rPr>
        <w:t xml:space="preserve"> </w:t>
      </w:r>
    </w:p>
    <w:p w:rsidR="00671B82" w:rsidRDefault="00671B82" w:rsidP="00671B82">
      <w:pPr>
        <w:spacing w:line="240" w:lineRule="auto"/>
        <w:rPr>
          <w:sz w:val="28"/>
          <w:szCs w:val="24"/>
          <w:rtl/>
        </w:rPr>
      </w:pPr>
      <w:r>
        <w:rPr>
          <w:rFonts w:hint="cs"/>
          <w:sz w:val="28"/>
          <w:szCs w:val="24"/>
          <w:rtl/>
        </w:rPr>
        <w:t xml:space="preserve">במידה ומנהל האתר או המפקח הינם עצמאיים או שכירים במקום אחר בעת הגשת ההצעה יינתן ניקוד בין 0 ל-4 </w:t>
      </w:r>
    </w:p>
    <w:p w:rsidR="00671B82" w:rsidRDefault="00671B82" w:rsidP="00671B82">
      <w:pPr>
        <w:spacing w:line="240" w:lineRule="auto"/>
        <w:rPr>
          <w:sz w:val="28"/>
          <w:szCs w:val="24"/>
          <w:rtl/>
        </w:rPr>
      </w:pPr>
    </w:p>
    <w:p w:rsidR="00671B82" w:rsidRDefault="00671B82" w:rsidP="00671B82">
      <w:pPr>
        <w:spacing w:line="240" w:lineRule="auto"/>
        <w:rPr>
          <w:sz w:val="28"/>
          <w:szCs w:val="24"/>
          <w:rtl/>
        </w:rPr>
      </w:pPr>
      <w:r>
        <w:rPr>
          <w:rFonts w:hint="cs"/>
          <w:sz w:val="28"/>
          <w:szCs w:val="24"/>
          <w:u w:val="single"/>
          <w:rtl/>
        </w:rPr>
        <w:t>סמיכות גיאוגרפית</w:t>
      </w:r>
      <w:r>
        <w:rPr>
          <w:rFonts w:hint="cs"/>
          <w:sz w:val="28"/>
          <w:szCs w:val="24"/>
          <w:rtl/>
        </w:rPr>
        <w:t xml:space="preserve">: </w:t>
      </w:r>
    </w:p>
    <w:p w:rsidR="00671B82" w:rsidRDefault="00671B82" w:rsidP="00671B82">
      <w:pPr>
        <w:spacing w:line="240" w:lineRule="auto"/>
        <w:rPr>
          <w:sz w:val="28"/>
          <w:szCs w:val="24"/>
          <w:rtl/>
        </w:rPr>
      </w:pPr>
    </w:p>
    <w:p w:rsidR="00671B82" w:rsidRDefault="00671B82" w:rsidP="00671B82">
      <w:pPr>
        <w:autoSpaceDE w:val="0"/>
        <w:autoSpaceDN w:val="0"/>
        <w:rPr>
          <w:b w:val="0"/>
          <w:sz w:val="24"/>
          <w:szCs w:val="24"/>
          <w:rtl/>
        </w:rPr>
      </w:pPr>
      <w:proofErr w:type="spellStart"/>
      <w:r>
        <w:rPr>
          <w:rFonts w:hint="cs"/>
          <w:b w:val="0"/>
          <w:sz w:val="24"/>
          <w:szCs w:val="24"/>
          <w:rtl/>
        </w:rPr>
        <w:t>משהב"ש</w:t>
      </w:r>
      <w:proofErr w:type="spellEnd"/>
      <w:r>
        <w:rPr>
          <w:rFonts w:hint="cs"/>
          <w:b w:val="0"/>
          <w:sz w:val="24"/>
          <w:szCs w:val="24"/>
          <w:rtl/>
        </w:rPr>
        <w:t xml:space="preserve"> יתחשב בקרבה הגיאוגרפית של מגורי ראש הצוות והמפקח לאתר העבודה כמפורט להלן:  </w:t>
      </w:r>
    </w:p>
    <w:p w:rsidR="00671B82" w:rsidRDefault="00671B82" w:rsidP="002D2088">
      <w:pPr>
        <w:autoSpaceDE w:val="0"/>
        <w:autoSpaceDN w:val="0"/>
        <w:rPr>
          <w:b w:val="0"/>
          <w:sz w:val="24"/>
          <w:szCs w:val="24"/>
          <w:rtl/>
        </w:rPr>
      </w:pPr>
      <w:r>
        <w:rPr>
          <w:rFonts w:hint="cs"/>
          <w:b w:val="0"/>
          <w:sz w:val="24"/>
          <w:szCs w:val="24"/>
          <w:rtl/>
        </w:rPr>
        <w:t xml:space="preserve">קרבה של עד </w:t>
      </w:r>
      <w:r w:rsidR="002D2088">
        <w:rPr>
          <w:rFonts w:hint="cs"/>
          <w:b w:val="0"/>
          <w:sz w:val="24"/>
          <w:szCs w:val="24"/>
          <w:rtl/>
        </w:rPr>
        <w:t xml:space="preserve">70 </w:t>
      </w:r>
      <w:r>
        <w:rPr>
          <w:rFonts w:hint="cs"/>
          <w:b w:val="0"/>
          <w:sz w:val="24"/>
          <w:szCs w:val="24"/>
          <w:rtl/>
        </w:rPr>
        <w:t>ק"מ תזכה בניקוד מלא – 10 נקודות.</w:t>
      </w:r>
    </w:p>
    <w:p w:rsidR="00671B82" w:rsidRDefault="00671B82" w:rsidP="002D2088">
      <w:pPr>
        <w:autoSpaceDE w:val="0"/>
        <w:autoSpaceDN w:val="0"/>
        <w:rPr>
          <w:b w:val="0"/>
          <w:sz w:val="24"/>
          <w:szCs w:val="24"/>
          <w:rtl/>
        </w:rPr>
      </w:pPr>
      <w:r>
        <w:rPr>
          <w:rFonts w:hint="cs"/>
          <w:b w:val="0"/>
          <w:sz w:val="24"/>
          <w:szCs w:val="24"/>
          <w:rtl/>
        </w:rPr>
        <w:t xml:space="preserve">בין </w:t>
      </w:r>
      <w:r w:rsidR="002D2088">
        <w:rPr>
          <w:rFonts w:hint="cs"/>
          <w:b w:val="0"/>
          <w:sz w:val="24"/>
          <w:szCs w:val="24"/>
          <w:rtl/>
        </w:rPr>
        <w:t xml:space="preserve">שבעים  </w:t>
      </w:r>
      <w:r>
        <w:rPr>
          <w:rFonts w:hint="cs"/>
          <w:b w:val="0"/>
          <w:sz w:val="24"/>
          <w:szCs w:val="24"/>
          <w:rtl/>
        </w:rPr>
        <w:t>למאה ק"מ-  8 נקודות.</w:t>
      </w:r>
    </w:p>
    <w:p w:rsidR="00671B82" w:rsidRDefault="00671B82" w:rsidP="00671B82">
      <w:pPr>
        <w:autoSpaceDE w:val="0"/>
        <w:autoSpaceDN w:val="0"/>
        <w:rPr>
          <w:b w:val="0"/>
          <w:sz w:val="24"/>
          <w:szCs w:val="24"/>
          <w:rtl/>
        </w:rPr>
      </w:pPr>
      <w:r>
        <w:rPr>
          <w:rFonts w:hint="cs"/>
          <w:b w:val="0"/>
          <w:sz w:val="24"/>
          <w:szCs w:val="24"/>
          <w:rtl/>
        </w:rPr>
        <w:t xml:space="preserve">בין מאה למאה וחמישים ק"מ 6 נקודות, </w:t>
      </w:r>
    </w:p>
    <w:p w:rsidR="00671B82" w:rsidRDefault="00671B82" w:rsidP="00671B82">
      <w:pPr>
        <w:autoSpaceDE w:val="0"/>
        <w:autoSpaceDN w:val="0"/>
        <w:rPr>
          <w:b w:val="0"/>
          <w:sz w:val="24"/>
          <w:szCs w:val="24"/>
          <w:rtl/>
        </w:rPr>
      </w:pPr>
      <w:r>
        <w:rPr>
          <w:rFonts w:hint="cs"/>
          <w:b w:val="0"/>
          <w:sz w:val="24"/>
          <w:szCs w:val="24"/>
          <w:rtl/>
        </w:rPr>
        <w:t xml:space="preserve">בין מאה וחמישים למאתיים ק"מ-  4 נקודות </w:t>
      </w:r>
    </w:p>
    <w:p w:rsidR="00671B82" w:rsidRDefault="00671B82" w:rsidP="00671B82">
      <w:pPr>
        <w:autoSpaceDE w:val="0"/>
        <w:autoSpaceDN w:val="0"/>
        <w:rPr>
          <w:b w:val="0"/>
          <w:sz w:val="24"/>
          <w:szCs w:val="24"/>
          <w:rtl/>
        </w:rPr>
      </w:pPr>
      <w:r>
        <w:rPr>
          <w:rFonts w:hint="cs"/>
          <w:b w:val="0"/>
          <w:sz w:val="24"/>
          <w:szCs w:val="24"/>
          <w:rtl/>
        </w:rPr>
        <w:t xml:space="preserve">מעל 200 ק"מ ועד 300 ק"מ - שתי נקודות </w:t>
      </w:r>
    </w:p>
    <w:p w:rsidR="00671B82" w:rsidRDefault="00671B82" w:rsidP="00671B82">
      <w:pPr>
        <w:autoSpaceDE w:val="0"/>
        <w:autoSpaceDN w:val="0"/>
        <w:rPr>
          <w:b w:val="0"/>
          <w:sz w:val="24"/>
          <w:szCs w:val="24"/>
          <w:rtl/>
        </w:rPr>
      </w:pPr>
      <w:r>
        <w:rPr>
          <w:rFonts w:hint="cs"/>
          <w:b w:val="0"/>
          <w:sz w:val="24"/>
          <w:szCs w:val="24"/>
          <w:rtl/>
        </w:rPr>
        <w:t xml:space="preserve">מעל 300 ק"מ נקודה אחת . </w:t>
      </w:r>
    </w:p>
    <w:p w:rsidR="00671B82" w:rsidRDefault="00671B82" w:rsidP="00671B82">
      <w:pPr>
        <w:autoSpaceDE w:val="0"/>
        <w:autoSpaceDN w:val="0"/>
        <w:rPr>
          <w:b w:val="0"/>
          <w:sz w:val="24"/>
          <w:szCs w:val="24"/>
          <w:rtl/>
        </w:rPr>
      </w:pPr>
      <w:r>
        <w:rPr>
          <w:rFonts w:hint="cs"/>
          <w:b w:val="0"/>
          <w:sz w:val="24"/>
          <w:szCs w:val="24"/>
          <w:rtl/>
        </w:rPr>
        <w:t>יש לרשום לכל בעל תפקיד ( ראש צוות ו/או מפקח ) מהו המרחק ממקום מגוריו לאתר העבודה לאורך רשת הכבישים הארצית הקיימת כולל צירוף מפה מתוכנת ניווט כדוגמת גוגל ארץ' וצילום ת.ז. המראה מקום מגורים.</w:t>
      </w:r>
    </w:p>
    <w:p w:rsidR="00671B82" w:rsidRDefault="00671B82" w:rsidP="00671B82">
      <w:pPr>
        <w:spacing w:line="240" w:lineRule="auto"/>
        <w:rPr>
          <w:sz w:val="28"/>
          <w:szCs w:val="24"/>
        </w:rPr>
      </w:pPr>
      <w:r>
        <w:rPr>
          <w:rFonts w:hint="cs"/>
          <w:sz w:val="28"/>
          <w:szCs w:val="24"/>
          <w:u w:val="single"/>
          <w:rtl/>
        </w:rPr>
        <w:t>( לעניין סמיכות גאוגרפית ניתן להציג מגורים בדירה שכורה . יש לצרף את חוזה השכירות )</w:t>
      </w:r>
    </w:p>
    <w:p w:rsidR="00671B82" w:rsidRDefault="00671B82" w:rsidP="00671B82">
      <w:pPr>
        <w:spacing w:line="240" w:lineRule="auto"/>
        <w:rPr>
          <w:sz w:val="28"/>
          <w:szCs w:val="24"/>
          <w:rtl/>
        </w:rPr>
      </w:pPr>
    </w:p>
    <w:p w:rsidR="00671B82" w:rsidRDefault="00671B82" w:rsidP="00671B82">
      <w:pPr>
        <w:spacing w:line="240" w:lineRule="auto"/>
        <w:rPr>
          <w:sz w:val="28"/>
          <w:szCs w:val="24"/>
          <w:u w:val="single"/>
          <w:rtl/>
        </w:rPr>
      </w:pPr>
      <w:r>
        <w:rPr>
          <w:rFonts w:hint="cs"/>
          <w:sz w:val="28"/>
          <w:szCs w:val="24"/>
          <w:u w:val="single"/>
          <w:rtl/>
        </w:rPr>
        <w:t xml:space="preserve">ניסיון: </w:t>
      </w:r>
    </w:p>
    <w:p w:rsidR="00671B82" w:rsidRDefault="00671B82" w:rsidP="00671B82">
      <w:pPr>
        <w:spacing w:line="240" w:lineRule="auto"/>
        <w:rPr>
          <w:sz w:val="28"/>
          <w:szCs w:val="24"/>
          <w:u w:val="single"/>
          <w:rtl/>
        </w:rPr>
      </w:pPr>
    </w:p>
    <w:p w:rsidR="00671B82" w:rsidRDefault="00671B82" w:rsidP="00671B82">
      <w:pPr>
        <w:spacing w:line="240" w:lineRule="auto"/>
        <w:rPr>
          <w:sz w:val="28"/>
          <w:szCs w:val="24"/>
          <w:rtl/>
        </w:rPr>
      </w:pPr>
      <w:r>
        <w:rPr>
          <w:rFonts w:hint="cs"/>
          <w:sz w:val="28"/>
          <w:szCs w:val="24"/>
          <w:rtl/>
        </w:rPr>
        <w:t>בניקוד תינתן עדיפות לניסיון בתפקיד דומה לתפקיד המוצע במכרז זה וכן לעבודות דומות ובהיקפים דומים לנדרש במכרז זה.</w:t>
      </w:r>
    </w:p>
    <w:p w:rsidR="00671B82" w:rsidRDefault="00671B82" w:rsidP="00671B82">
      <w:pPr>
        <w:spacing w:line="240" w:lineRule="auto"/>
        <w:rPr>
          <w:sz w:val="28"/>
          <w:szCs w:val="24"/>
          <w:rtl/>
        </w:rPr>
      </w:pPr>
      <w:r>
        <w:rPr>
          <w:rFonts w:hint="cs"/>
          <w:sz w:val="28"/>
          <w:szCs w:val="24"/>
          <w:rtl/>
        </w:rPr>
        <w:t xml:space="preserve">              </w:t>
      </w:r>
    </w:p>
    <w:p w:rsidR="00671B82" w:rsidRDefault="00671B82" w:rsidP="00671B82">
      <w:pPr>
        <w:spacing w:line="240" w:lineRule="auto"/>
        <w:rPr>
          <w:b w:val="0"/>
          <w:bCs/>
          <w:sz w:val="36"/>
          <w:szCs w:val="32"/>
          <w:u w:val="single"/>
          <w:rtl/>
        </w:rPr>
      </w:pPr>
    </w:p>
    <w:p w:rsidR="00671B82" w:rsidRDefault="00671B82" w:rsidP="00671B82">
      <w:pPr>
        <w:spacing w:line="240" w:lineRule="auto"/>
        <w:rPr>
          <w:b w:val="0"/>
          <w:bCs/>
          <w:sz w:val="36"/>
          <w:szCs w:val="32"/>
          <w:u w:val="single"/>
          <w:rtl/>
        </w:rPr>
      </w:pPr>
    </w:p>
    <w:p w:rsidR="00B2001F" w:rsidRDefault="00B2001F" w:rsidP="00671B82">
      <w:pPr>
        <w:spacing w:line="240" w:lineRule="auto"/>
        <w:rPr>
          <w:b w:val="0"/>
          <w:bCs/>
          <w:sz w:val="36"/>
          <w:szCs w:val="32"/>
          <w:u w:val="single"/>
          <w:rtl/>
        </w:rPr>
      </w:pPr>
    </w:p>
    <w:p w:rsidR="00B2001F" w:rsidRDefault="00B2001F" w:rsidP="00671B82">
      <w:pPr>
        <w:spacing w:line="240" w:lineRule="auto"/>
        <w:rPr>
          <w:b w:val="0"/>
          <w:bCs/>
          <w:sz w:val="36"/>
          <w:szCs w:val="32"/>
          <w:u w:val="single"/>
          <w:rtl/>
        </w:rPr>
      </w:pPr>
    </w:p>
    <w:p w:rsidR="00B2001F" w:rsidRDefault="00B2001F" w:rsidP="00671B82">
      <w:pPr>
        <w:spacing w:line="240" w:lineRule="auto"/>
        <w:rPr>
          <w:b w:val="0"/>
          <w:bCs/>
          <w:sz w:val="36"/>
          <w:szCs w:val="32"/>
          <w:u w:val="single"/>
          <w:rtl/>
        </w:rPr>
      </w:pPr>
    </w:p>
    <w:p w:rsidR="00671B82" w:rsidRDefault="00671B82" w:rsidP="00671B82">
      <w:pPr>
        <w:spacing w:line="240" w:lineRule="auto"/>
        <w:rPr>
          <w:b w:val="0"/>
          <w:bCs/>
          <w:sz w:val="36"/>
          <w:szCs w:val="32"/>
          <w:u w:val="single"/>
          <w:rtl/>
        </w:rPr>
      </w:pPr>
    </w:p>
    <w:p w:rsidR="004927F6" w:rsidRDefault="004927F6" w:rsidP="00671B82">
      <w:pPr>
        <w:spacing w:line="240" w:lineRule="auto"/>
        <w:rPr>
          <w:b w:val="0"/>
          <w:bCs/>
          <w:sz w:val="36"/>
          <w:szCs w:val="32"/>
          <w:u w:val="single"/>
          <w:rtl/>
        </w:rPr>
      </w:pPr>
    </w:p>
    <w:p w:rsidR="004927F6" w:rsidRDefault="004927F6" w:rsidP="00671B82">
      <w:pPr>
        <w:spacing w:line="240" w:lineRule="auto"/>
        <w:rPr>
          <w:b w:val="0"/>
          <w:bCs/>
          <w:sz w:val="36"/>
          <w:szCs w:val="32"/>
          <w:u w:val="single"/>
          <w:rtl/>
        </w:rPr>
      </w:pPr>
    </w:p>
    <w:p w:rsidR="00671B82" w:rsidRDefault="00671B82" w:rsidP="00671B82">
      <w:pPr>
        <w:spacing w:line="240" w:lineRule="auto"/>
        <w:rPr>
          <w:b w:val="0"/>
          <w:bCs/>
          <w:sz w:val="28"/>
          <w:u w:val="single"/>
          <w:rtl/>
        </w:rPr>
      </w:pPr>
      <w:r>
        <w:rPr>
          <w:rFonts w:hint="cs"/>
          <w:b w:val="0"/>
          <w:bCs/>
          <w:sz w:val="36"/>
          <w:szCs w:val="32"/>
          <w:u w:val="single"/>
          <w:rtl/>
        </w:rPr>
        <w:t>ניקוד הצעת המחיר</w:t>
      </w:r>
    </w:p>
    <w:p w:rsidR="00671B82" w:rsidRDefault="00671B82" w:rsidP="00671B82">
      <w:pPr>
        <w:spacing w:line="240" w:lineRule="auto"/>
        <w:rPr>
          <w:sz w:val="28"/>
          <w:rtl/>
        </w:rPr>
      </w:pPr>
    </w:p>
    <w:p w:rsidR="00671B82" w:rsidRDefault="00671B82" w:rsidP="00671B82">
      <w:pPr>
        <w:rPr>
          <w:sz w:val="28"/>
          <w:szCs w:val="28"/>
          <w:rtl/>
        </w:rPr>
      </w:pPr>
      <w:r>
        <w:rPr>
          <w:rFonts w:hint="cs"/>
          <w:sz w:val="28"/>
          <w:szCs w:val="28"/>
          <w:rtl/>
        </w:rPr>
        <w:t>שיטת הניקוד להצעת המחיר תיקבע בהתאם ליחס בין הצעת המחיר הזולה ביותר והיקרה ביותר מבין אותן הצעות שעברו את תנאי הסף (ואשר לא נפסלו בשלב השלישי ).</w:t>
      </w:r>
    </w:p>
    <w:p w:rsidR="00671B82" w:rsidRDefault="00671B82" w:rsidP="00671B82">
      <w:pPr>
        <w:rPr>
          <w:sz w:val="28"/>
          <w:szCs w:val="28"/>
          <w:rtl/>
        </w:rPr>
      </w:pPr>
    </w:p>
    <w:p w:rsidR="00671B82" w:rsidRDefault="00671B82" w:rsidP="00671B82">
      <w:pPr>
        <w:jc w:val="both"/>
        <w:rPr>
          <w:sz w:val="28"/>
          <w:szCs w:val="28"/>
          <w:rtl/>
        </w:rPr>
      </w:pPr>
      <w:r>
        <w:rPr>
          <w:rFonts w:hint="cs"/>
          <w:sz w:val="28"/>
          <w:szCs w:val="28"/>
          <w:rtl/>
        </w:rPr>
        <w:t xml:space="preserve">          % </w:t>
      </w:r>
      <w:r>
        <w:rPr>
          <w:sz w:val="28"/>
          <w:szCs w:val="28"/>
        </w:rPr>
        <w:t>X</w:t>
      </w:r>
      <w:r>
        <w:rPr>
          <w:rFonts w:hint="cs"/>
          <w:sz w:val="28"/>
          <w:szCs w:val="28"/>
          <w:rtl/>
        </w:rPr>
        <w:t xml:space="preserve"> = </w:t>
      </w:r>
      <w:r>
        <w:rPr>
          <w:rFonts w:hint="cs"/>
          <w:sz w:val="28"/>
          <w:szCs w:val="28"/>
          <w:u w:val="single"/>
          <w:rtl/>
        </w:rPr>
        <w:t>ההצעה היקרה ביותר</w:t>
      </w:r>
      <w:r>
        <w:rPr>
          <w:rFonts w:hint="cs"/>
          <w:sz w:val="28"/>
          <w:szCs w:val="28"/>
          <w:rtl/>
        </w:rPr>
        <w:t xml:space="preserve">    פחות 1</w:t>
      </w:r>
    </w:p>
    <w:p w:rsidR="00671B82" w:rsidRDefault="00671B82" w:rsidP="00671B82">
      <w:pPr>
        <w:jc w:val="both"/>
        <w:rPr>
          <w:sz w:val="28"/>
          <w:szCs w:val="28"/>
          <w:rtl/>
        </w:rPr>
      </w:pPr>
      <w:r>
        <w:rPr>
          <w:rFonts w:hint="cs"/>
          <w:sz w:val="28"/>
          <w:szCs w:val="28"/>
          <w:rtl/>
        </w:rPr>
        <w:t xml:space="preserve">                        ההצעה הזולה ביותר </w:t>
      </w:r>
    </w:p>
    <w:p w:rsidR="00671B82" w:rsidRDefault="00671B82" w:rsidP="00671B82">
      <w:pPr>
        <w:jc w:val="both"/>
        <w:rPr>
          <w:sz w:val="28"/>
          <w:szCs w:val="28"/>
          <w:rtl/>
        </w:rPr>
      </w:pPr>
      <w:r>
        <w:rPr>
          <w:rFonts w:hint="cs"/>
          <w:sz w:val="32"/>
          <w:szCs w:val="32"/>
          <w:rtl/>
        </w:rPr>
        <w:t xml:space="preserve">א. </w:t>
      </w:r>
      <w:r>
        <w:rPr>
          <w:rFonts w:hint="cs"/>
          <w:sz w:val="28"/>
          <w:szCs w:val="28"/>
          <w:rtl/>
        </w:rPr>
        <w:t xml:space="preserve">כאשר  </w:t>
      </w:r>
      <w:r>
        <w:rPr>
          <w:b w:val="0"/>
          <w:bCs/>
          <w:sz w:val="28"/>
          <w:szCs w:val="28"/>
          <w:u w:val="single"/>
        </w:rPr>
        <w:t>X</w:t>
      </w:r>
      <w:r>
        <w:rPr>
          <w:rFonts w:hint="cs"/>
          <w:b w:val="0"/>
          <w:bCs/>
          <w:sz w:val="28"/>
          <w:szCs w:val="28"/>
          <w:u w:val="single"/>
          <w:rtl/>
        </w:rPr>
        <w:t xml:space="preserve"> = % 10 ופחות</w:t>
      </w:r>
      <w:r>
        <w:rPr>
          <w:rFonts w:hint="cs"/>
          <w:sz w:val="28"/>
          <w:szCs w:val="28"/>
          <w:u w:val="single"/>
          <w:rtl/>
        </w:rPr>
        <w:t xml:space="preserve">  </w:t>
      </w:r>
      <w:r>
        <w:rPr>
          <w:rFonts w:hint="cs"/>
          <w:b w:val="0"/>
          <w:bCs/>
          <w:sz w:val="28"/>
          <w:szCs w:val="28"/>
          <w:u w:val="single"/>
          <w:rtl/>
        </w:rPr>
        <w:t>:</w:t>
      </w:r>
    </w:p>
    <w:p w:rsidR="00671B82" w:rsidRDefault="00671B82" w:rsidP="00671B82">
      <w:pPr>
        <w:jc w:val="both"/>
        <w:rPr>
          <w:sz w:val="28"/>
          <w:szCs w:val="28"/>
        </w:rPr>
      </w:pPr>
      <w:r>
        <w:rPr>
          <w:rFonts w:hint="cs"/>
          <w:sz w:val="28"/>
          <w:szCs w:val="28"/>
          <w:rtl/>
        </w:rPr>
        <w:t xml:space="preserve">הצעת המחיר הזולה ביותר תיחשב כמלוא ה - % 20 , ייתר ההצעות תנוקדנה לפי הנוסחה הבאה ( יש לקרוא מימין לשמאל ) </w:t>
      </w:r>
    </w:p>
    <w:p w:rsidR="00671B82" w:rsidRDefault="00671B82" w:rsidP="00671B82">
      <w:pPr>
        <w:jc w:val="both"/>
        <w:rPr>
          <w:sz w:val="28"/>
          <w:szCs w:val="28"/>
          <w:rtl/>
        </w:rPr>
      </w:pPr>
      <w:r>
        <w:rPr>
          <w:rFonts w:hint="cs"/>
          <w:sz w:val="28"/>
          <w:szCs w:val="28"/>
          <w:rtl/>
        </w:rPr>
        <w:t xml:space="preserve">         ניקוד מחיר להצעה נבדקת = % 20 </w:t>
      </w:r>
      <w:r>
        <w:rPr>
          <w:sz w:val="28"/>
          <w:szCs w:val="28"/>
          <w:u w:val="single"/>
        </w:rPr>
        <w:t>X</w:t>
      </w:r>
      <w:r>
        <w:rPr>
          <w:rFonts w:hint="cs"/>
          <w:sz w:val="28"/>
          <w:szCs w:val="28"/>
          <w:u w:val="single"/>
          <w:rtl/>
        </w:rPr>
        <w:t xml:space="preserve"> ההצעה הזולה ביותר</w:t>
      </w:r>
      <w:r>
        <w:rPr>
          <w:rFonts w:hint="cs"/>
          <w:sz w:val="28"/>
          <w:szCs w:val="28"/>
          <w:rtl/>
        </w:rPr>
        <w:t xml:space="preserve"> </w:t>
      </w:r>
    </w:p>
    <w:p w:rsidR="00671B82" w:rsidRDefault="00671B82" w:rsidP="00671B82">
      <w:pPr>
        <w:jc w:val="both"/>
        <w:rPr>
          <w:sz w:val="28"/>
          <w:szCs w:val="28"/>
          <w:rtl/>
        </w:rPr>
      </w:pPr>
      <w:r>
        <w:rPr>
          <w:rFonts w:hint="cs"/>
          <w:sz w:val="28"/>
          <w:szCs w:val="28"/>
          <w:rtl/>
        </w:rPr>
        <w:t xml:space="preserve">                                                                       ההצעה הנידונה </w:t>
      </w:r>
    </w:p>
    <w:p w:rsidR="00671B82" w:rsidRDefault="00671B82" w:rsidP="00671B82">
      <w:pPr>
        <w:tabs>
          <w:tab w:val="num" w:pos="360"/>
        </w:tabs>
        <w:ind w:left="2160" w:hanging="2160"/>
        <w:jc w:val="both"/>
        <w:rPr>
          <w:sz w:val="28"/>
          <w:szCs w:val="28"/>
          <w:rtl/>
        </w:rPr>
      </w:pPr>
      <w:r>
        <w:rPr>
          <w:rFonts w:hint="cs"/>
          <w:sz w:val="28"/>
          <w:szCs w:val="28"/>
          <w:rtl/>
        </w:rPr>
        <w:t>ב. כאשר</w:t>
      </w:r>
      <w:r>
        <w:rPr>
          <w:rFonts w:hint="cs"/>
          <w:b w:val="0"/>
          <w:bCs/>
          <w:sz w:val="28"/>
          <w:szCs w:val="28"/>
          <w:u w:val="single"/>
          <w:rtl/>
        </w:rPr>
        <w:t xml:space="preserve"> : </w:t>
      </w:r>
      <w:r>
        <w:rPr>
          <w:b w:val="0"/>
          <w:bCs/>
          <w:sz w:val="28"/>
          <w:szCs w:val="28"/>
          <w:u w:val="single"/>
        </w:rPr>
        <w:t>X</w:t>
      </w:r>
      <w:r>
        <w:rPr>
          <w:rFonts w:hint="cs"/>
          <w:b w:val="0"/>
          <w:bCs/>
          <w:sz w:val="28"/>
          <w:szCs w:val="28"/>
          <w:u w:val="single"/>
          <w:rtl/>
        </w:rPr>
        <w:t xml:space="preserve"> = בין % 10 ל - % 27 ( כולל )</w:t>
      </w:r>
      <w:r>
        <w:rPr>
          <w:rFonts w:hint="cs"/>
          <w:sz w:val="28"/>
          <w:szCs w:val="28"/>
          <w:rtl/>
        </w:rPr>
        <w:t xml:space="preserve"> </w:t>
      </w:r>
    </w:p>
    <w:p w:rsidR="00671B82" w:rsidRDefault="00671B82" w:rsidP="00671B82">
      <w:pPr>
        <w:rPr>
          <w:sz w:val="28"/>
          <w:szCs w:val="28"/>
          <w:rtl/>
        </w:rPr>
      </w:pPr>
      <w:r>
        <w:rPr>
          <w:rFonts w:hint="cs"/>
          <w:sz w:val="28"/>
          <w:szCs w:val="28"/>
          <w:rtl/>
        </w:rPr>
        <w:t xml:space="preserve">הצעת המחיר הזולה ביותר תיחשב כמלוא ה - % 20 , הצעת המחיר היקרה ביותר תיחשב </w:t>
      </w:r>
    </w:p>
    <w:p w:rsidR="00671B82" w:rsidRDefault="00671B82" w:rsidP="00671B82">
      <w:pPr>
        <w:rPr>
          <w:sz w:val="28"/>
          <w:szCs w:val="28"/>
          <w:rtl/>
        </w:rPr>
      </w:pPr>
      <w:r>
        <w:rPr>
          <w:rFonts w:hint="cs"/>
          <w:sz w:val="28"/>
          <w:szCs w:val="28"/>
          <w:rtl/>
        </w:rPr>
        <w:t xml:space="preserve">כ - % 10 ייתר ההצעות תנוקדנה במדרג ביניהן לפי הנוסחה הבאה ( יש לקרוא מימין לשמאל ) </w:t>
      </w:r>
    </w:p>
    <w:p w:rsidR="00671B82" w:rsidRDefault="00671B82" w:rsidP="00671B82">
      <w:pPr>
        <w:ind w:left="425" w:hanging="1134"/>
        <w:rPr>
          <w:sz w:val="28"/>
          <w:szCs w:val="28"/>
          <w:rtl/>
        </w:rPr>
      </w:pPr>
      <w:r>
        <w:rPr>
          <w:rFonts w:hint="cs"/>
          <w:sz w:val="28"/>
          <w:szCs w:val="28"/>
          <w:rtl/>
        </w:rPr>
        <w:t xml:space="preserve">ניקוד מחיר להצעה נבדקת = </w:t>
      </w:r>
      <w:r>
        <w:rPr>
          <w:rFonts w:hint="cs"/>
          <w:sz w:val="28"/>
          <w:szCs w:val="28"/>
          <w:u w:val="single"/>
          <w:rtl/>
        </w:rPr>
        <w:t xml:space="preserve">% 10 </w:t>
      </w:r>
      <w:r>
        <w:rPr>
          <w:sz w:val="28"/>
          <w:szCs w:val="28"/>
          <w:u w:val="single"/>
        </w:rPr>
        <w:t>X</w:t>
      </w:r>
      <w:r>
        <w:rPr>
          <w:rFonts w:hint="cs"/>
          <w:sz w:val="28"/>
          <w:szCs w:val="28"/>
          <w:u w:val="single"/>
          <w:rtl/>
        </w:rPr>
        <w:t xml:space="preserve"> ( ההצעה היקרה ביותר  פחות ( ההצעה הנידונה )</w:t>
      </w:r>
      <w:r>
        <w:rPr>
          <w:rFonts w:hint="cs"/>
          <w:sz w:val="28"/>
          <w:szCs w:val="28"/>
          <w:rtl/>
        </w:rPr>
        <w:t xml:space="preserve"> + % 10 </w:t>
      </w:r>
    </w:p>
    <w:p w:rsidR="00671B82" w:rsidRDefault="00671B82" w:rsidP="00671B82">
      <w:pPr>
        <w:ind w:left="360"/>
        <w:rPr>
          <w:sz w:val="28"/>
          <w:szCs w:val="28"/>
          <w:rtl/>
        </w:rPr>
      </w:pPr>
      <w:r>
        <w:rPr>
          <w:rFonts w:hint="cs"/>
          <w:sz w:val="28"/>
          <w:szCs w:val="28"/>
          <w:rtl/>
        </w:rPr>
        <w:t xml:space="preserve">                                 ( ההצעה היקרה ביותר ) פחות ( ההצעה הזולה ביותר ) </w:t>
      </w:r>
    </w:p>
    <w:p w:rsidR="00671B82" w:rsidRDefault="00671B82" w:rsidP="00671B82">
      <w:pPr>
        <w:jc w:val="both"/>
        <w:rPr>
          <w:sz w:val="28"/>
          <w:szCs w:val="28"/>
        </w:rPr>
      </w:pPr>
      <w:r>
        <w:rPr>
          <w:rFonts w:hint="cs"/>
          <w:sz w:val="28"/>
          <w:szCs w:val="28"/>
          <w:rtl/>
        </w:rPr>
        <w:t>ג.  כאשר</w:t>
      </w:r>
      <w:r>
        <w:rPr>
          <w:rFonts w:hint="cs"/>
          <w:sz w:val="28"/>
          <w:szCs w:val="28"/>
          <w:u w:val="single"/>
          <w:rtl/>
        </w:rPr>
        <w:t xml:space="preserve"> </w:t>
      </w:r>
      <w:r>
        <w:rPr>
          <w:rFonts w:hint="cs"/>
          <w:b w:val="0"/>
          <w:bCs/>
          <w:sz w:val="28"/>
          <w:szCs w:val="28"/>
          <w:u w:val="single"/>
          <w:rtl/>
        </w:rPr>
        <w:t xml:space="preserve">: </w:t>
      </w:r>
      <w:r>
        <w:rPr>
          <w:b w:val="0"/>
          <w:bCs/>
          <w:sz w:val="28"/>
          <w:szCs w:val="28"/>
          <w:u w:val="single"/>
        </w:rPr>
        <w:t>X</w:t>
      </w:r>
      <w:r>
        <w:rPr>
          <w:rFonts w:hint="cs"/>
          <w:b w:val="0"/>
          <w:bCs/>
          <w:sz w:val="28"/>
          <w:szCs w:val="28"/>
          <w:u w:val="single"/>
          <w:rtl/>
        </w:rPr>
        <w:t xml:space="preserve"> = יותר מ - % 27</w:t>
      </w:r>
      <w:r>
        <w:rPr>
          <w:rFonts w:hint="cs"/>
          <w:sz w:val="28"/>
          <w:szCs w:val="28"/>
          <w:rtl/>
        </w:rPr>
        <w:t xml:space="preserve"> </w:t>
      </w:r>
    </w:p>
    <w:p w:rsidR="00671B82" w:rsidRDefault="00671B82" w:rsidP="00671B82">
      <w:pPr>
        <w:jc w:val="both"/>
        <w:rPr>
          <w:sz w:val="28"/>
          <w:szCs w:val="28"/>
          <w:rtl/>
        </w:rPr>
      </w:pPr>
      <w:r>
        <w:rPr>
          <w:rFonts w:hint="cs"/>
          <w:sz w:val="28"/>
          <w:szCs w:val="28"/>
          <w:rtl/>
        </w:rPr>
        <w:t>הצעת המחיר הזולה היותר מבין ההצעות שעברו את תנאי הסף תיחשב במלוא ה - % 20 , הצעת המחיר היקרה ביותר מבין ההצעות שעברו את תנאי הסף תיחשב כ - % 0 , ייתר ההצעות תנוקדנה במדרג ביניהן לפי הנוסחה הבאה ( יש לקרוא מימין לשמאל ) .</w:t>
      </w:r>
    </w:p>
    <w:p w:rsidR="00671B82" w:rsidRDefault="00671B82" w:rsidP="00671B82">
      <w:pPr>
        <w:ind w:hanging="283"/>
        <w:jc w:val="both"/>
        <w:rPr>
          <w:sz w:val="28"/>
          <w:szCs w:val="28"/>
          <w:rtl/>
        </w:rPr>
      </w:pPr>
      <w:r>
        <w:rPr>
          <w:rFonts w:hint="cs"/>
          <w:sz w:val="28"/>
          <w:szCs w:val="28"/>
          <w:rtl/>
        </w:rPr>
        <w:t xml:space="preserve">ניקוד למחיר להצעה נבדקת = </w:t>
      </w:r>
      <w:r>
        <w:rPr>
          <w:rFonts w:hint="cs"/>
          <w:sz w:val="28"/>
          <w:szCs w:val="28"/>
          <w:u w:val="single"/>
          <w:rtl/>
        </w:rPr>
        <w:t xml:space="preserve">% 20 </w:t>
      </w:r>
      <w:r>
        <w:rPr>
          <w:sz w:val="28"/>
          <w:szCs w:val="28"/>
          <w:u w:val="single"/>
        </w:rPr>
        <w:t>X</w:t>
      </w:r>
      <w:r>
        <w:rPr>
          <w:rFonts w:hint="cs"/>
          <w:sz w:val="28"/>
          <w:szCs w:val="28"/>
          <w:u w:val="single"/>
          <w:rtl/>
        </w:rPr>
        <w:t xml:space="preserve"> ( ההצעה היקרה ביותר ) פחות ( ההצעה הנידונה )</w:t>
      </w:r>
      <w:r>
        <w:rPr>
          <w:rFonts w:hint="cs"/>
          <w:sz w:val="28"/>
          <w:szCs w:val="28"/>
          <w:rtl/>
        </w:rPr>
        <w:t xml:space="preserve"> </w:t>
      </w:r>
    </w:p>
    <w:p w:rsidR="00671B82" w:rsidRDefault="00671B82" w:rsidP="00671B82">
      <w:pPr>
        <w:jc w:val="both"/>
        <w:rPr>
          <w:sz w:val="28"/>
          <w:szCs w:val="28"/>
          <w:rtl/>
        </w:rPr>
      </w:pPr>
      <w:r>
        <w:rPr>
          <w:rFonts w:hint="cs"/>
          <w:sz w:val="28"/>
          <w:szCs w:val="28"/>
          <w:rtl/>
        </w:rPr>
        <w:t xml:space="preserve">                                          ( ההצעה היקרה ביותר ) פחות ( ההצעה הזולה ביותר) </w:t>
      </w:r>
    </w:p>
    <w:p w:rsidR="00671B82" w:rsidRDefault="00671B82" w:rsidP="00671B82">
      <w:pPr>
        <w:jc w:val="both"/>
        <w:rPr>
          <w:b w:val="0"/>
          <w:bCs/>
          <w:sz w:val="28"/>
          <w:szCs w:val="28"/>
          <w:u w:val="single"/>
          <w:rtl/>
        </w:rPr>
      </w:pPr>
    </w:p>
    <w:p w:rsidR="00BB166F" w:rsidRDefault="00BB166F" w:rsidP="00671B82">
      <w:pPr>
        <w:jc w:val="both"/>
        <w:rPr>
          <w:b w:val="0"/>
          <w:bCs/>
          <w:sz w:val="28"/>
          <w:szCs w:val="28"/>
          <w:u w:val="single"/>
          <w:rtl/>
        </w:rPr>
      </w:pPr>
    </w:p>
    <w:p w:rsidR="00BB166F" w:rsidRDefault="00BB166F" w:rsidP="00671B82">
      <w:pPr>
        <w:jc w:val="both"/>
        <w:rPr>
          <w:b w:val="0"/>
          <w:bCs/>
          <w:sz w:val="28"/>
          <w:szCs w:val="28"/>
          <w:u w:val="single"/>
          <w:rtl/>
        </w:rPr>
      </w:pPr>
    </w:p>
    <w:p w:rsidR="00BB166F" w:rsidRDefault="00BB166F" w:rsidP="00671B82">
      <w:pPr>
        <w:jc w:val="both"/>
        <w:rPr>
          <w:b w:val="0"/>
          <w:bCs/>
          <w:sz w:val="28"/>
          <w:szCs w:val="28"/>
          <w:u w:val="single"/>
          <w:rtl/>
        </w:rPr>
      </w:pPr>
    </w:p>
    <w:p w:rsidR="00BB166F" w:rsidRDefault="00BB166F" w:rsidP="00671B82">
      <w:pPr>
        <w:jc w:val="both"/>
        <w:rPr>
          <w:b w:val="0"/>
          <w:bCs/>
          <w:sz w:val="28"/>
          <w:szCs w:val="28"/>
          <w:u w:val="single"/>
          <w:rtl/>
        </w:rPr>
      </w:pPr>
    </w:p>
    <w:p w:rsidR="00B2001F" w:rsidRDefault="00B2001F" w:rsidP="00671B82">
      <w:pPr>
        <w:jc w:val="both"/>
        <w:rPr>
          <w:b w:val="0"/>
          <w:bCs/>
          <w:sz w:val="28"/>
          <w:szCs w:val="28"/>
          <w:u w:val="single"/>
          <w:rtl/>
        </w:rPr>
      </w:pPr>
    </w:p>
    <w:p w:rsidR="00BB166F" w:rsidRDefault="00BB166F" w:rsidP="00671B82">
      <w:pPr>
        <w:jc w:val="both"/>
        <w:rPr>
          <w:b w:val="0"/>
          <w:bCs/>
          <w:sz w:val="28"/>
          <w:szCs w:val="28"/>
          <w:u w:val="single"/>
          <w:rtl/>
        </w:rPr>
      </w:pPr>
    </w:p>
    <w:p w:rsidR="00671B82" w:rsidRDefault="00671B82" w:rsidP="00671B82">
      <w:pPr>
        <w:jc w:val="both"/>
        <w:rPr>
          <w:b w:val="0"/>
          <w:bCs/>
          <w:sz w:val="28"/>
          <w:szCs w:val="28"/>
          <w:u w:val="single"/>
          <w:rtl/>
        </w:rPr>
      </w:pPr>
      <w:r>
        <w:rPr>
          <w:rFonts w:hint="cs"/>
          <w:b w:val="0"/>
          <w:bCs/>
          <w:sz w:val="28"/>
          <w:szCs w:val="28"/>
          <w:u w:val="single"/>
          <w:rtl/>
        </w:rPr>
        <w:t xml:space="preserve">ריכוז הניקוד הכולל להצעה </w:t>
      </w:r>
    </w:p>
    <w:p w:rsidR="00671B82" w:rsidRDefault="00671B82" w:rsidP="00671B82">
      <w:pPr>
        <w:jc w:val="both"/>
        <w:rPr>
          <w:b w:val="0"/>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0"/>
        <w:gridCol w:w="4066"/>
        <w:gridCol w:w="3067"/>
      </w:tblGrid>
      <w:tr w:rsidR="00671B82" w:rsidTr="00671B82">
        <w:tc>
          <w:tcPr>
            <w:tcW w:w="2110" w:type="dxa"/>
            <w:tcBorders>
              <w:top w:val="single" w:sz="4" w:space="0" w:color="auto"/>
              <w:left w:val="single" w:sz="4" w:space="0" w:color="auto"/>
              <w:bottom w:val="single" w:sz="4" w:space="0" w:color="auto"/>
              <w:right w:val="single" w:sz="4" w:space="0" w:color="auto"/>
            </w:tcBorders>
            <w:hideMark/>
          </w:tcPr>
          <w:p w:rsidR="00671B82" w:rsidRDefault="00671B82">
            <w:pPr>
              <w:jc w:val="center"/>
              <w:rPr>
                <w:b w:val="0"/>
                <w:bCs/>
                <w:sz w:val="24"/>
                <w:szCs w:val="24"/>
              </w:rPr>
            </w:pPr>
            <w:r>
              <w:rPr>
                <w:rFonts w:hint="cs"/>
                <w:b w:val="0"/>
                <w:bCs/>
                <w:sz w:val="24"/>
                <w:szCs w:val="24"/>
                <w:rtl/>
              </w:rPr>
              <w:t>תחום הערכה</w:t>
            </w:r>
          </w:p>
        </w:tc>
        <w:tc>
          <w:tcPr>
            <w:tcW w:w="4066" w:type="dxa"/>
            <w:tcBorders>
              <w:top w:val="single" w:sz="4" w:space="0" w:color="auto"/>
              <w:left w:val="single" w:sz="4" w:space="0" w:color="auto"/>
              <w:bottom w:val="single" w:sz="4" w:space="0" w:color="auto"/>
              <w:right w:val="single" w:sz="4" w:space="0" w:color="auto"/>
            </w:tcBorders>
            <w:hideMark/>
          </w:tcPr>
          <w:p w:rsidR="00671B82" w:rsidRDefault="00671B82">
            <w:pPr>
              <w:jc w:val="center"/>
              <w:rPr>
                <w:b w:val="0"/>
                <w:bCs/>
                <w:sz w:val="24"/>
                <w:szCs w:val="24"/>
              </w:rPr>
            </w:pPr>
            <w:r>
              <w:rPr>
                <w:rFonts w:hint="cs"/>
                <w:b w:val="0"/>
                <w:bCs/>
                <w:sz w:val="24"/>
                <w:szCs w:val="24"/>
                <w:rtl/>
              </w:rPr>
              <w:t>משקל</w:t>
            </w:r>
          </w:p>
        </w:tc>
        <w:tc>
          <w:tcPr>
            <w:tcW w:w="3067" w:type="dxa"/>
            <w:tcBorders>
              <w:top w:val="single" w:sz="4" w:space="0" w:color="auto"/>
              <w:left w:val="single" w:sz="4" w:space="0" w:color="auto"/>
              <w:bottom w:val="single" w:sz="4" w:space="0" w:color="auto"/>
              <w:right w:val="single" w:sz="4" w:space="0" w:color="auto"/>
            </w:tcBorders>
            <w:hideMark/>
          </w:tcPr>
          <w:p w:rsidR="00671B82" w:rsidRDefault="00671B82">
            <w:pPr>
              <w:jc w:val="center"/>
              <w:rPr>
                <w:b w:val="0"/>
                <w:bCs/>
                <w:sz w:val="24"/>
                <w:szCs w:val="24"/>
              </w:rPr>
            </w:pPr>
            <w:r>
              <w:rPr>
                <w:rFonts w:hint="cs"/>
                <w:b w:val="0"/>
                <w:bCs/>
                <w:sz w:val="24"/>
                <w:szCs w:val="24"/>
                <w:rtl/>
              </w:rPr>
              <w:t>סה"כ ניקוד</w:t>
            </w:r>
          </w:p>
        </w:tc>
      </w:tr>
      <w:tr w:rsidR="00671B82" w:rsidTr="00671B82">
        <w:tc>
          <w:tcPr>
            <w:tcW w:w="2110" w:type="dxa"/>
            <w:tcBorders>
              <w:top w:val="single" w:sz="4" w:space="0" w:color="auto"/>
              <w:left w:val="single" w:sz="4" w:space="0" w:color="auto"/>
              <w:bottom w:val="single" w:sz="4" w:space="0" w:color="auto"/>
              <w:right w:val="single" w:sz="4" w:space="0" w:color="auto"/>
            </w:tcBorders>
            <w:hideMark/>
          </w:tcPr>
          <w:p w:rsidR="00671B82" w:rsidRDefault="00671B82">
            <w:pPr>
              <w:jc w:val="center"/>
              <w:rPr>
                <w:sz w:val="24"/>
                <w:szCs w:val="24"/>
              </w:rPr>
            </w:pPr>
            <w:r>
              <w:rPr>
                <w:rFonts w:hint="cs"/>
                <w:sz w:val="24"/>
                <w:szCs w:val="24"/>
                <w:rtl/>
              </w:rPr>
              <w:t>ניקוד איכות ההצעה</w:t>
            </w:r>
          </w:p>
        </w:tc>
        <w:tc>
          <w:tcPr>
            <w:tcW w:w="4066" w:type="dxa"/>
            <w:tcBorders>
              <w:top w:val="single" w:sz="4" w:space="0" w:color="auto"/>
              <w:left w:val="single" w:sz="4" w:space="0" w:color="auto"/>
              <w:bottom w:val="single" w:sz="4" w:space="0" w:color="auto"/>
              <w:right w:val="single" w:sz="4" w:space="0" w:color="auto"/>
            </w:tcBorders>
            <w:hideMark/>
          </w:tcPr>
          <w:p w:rsidR="00671B82" w:rsidRDefault="00671B82">
            <w:pPr>
              <w:jc w:val="center"/>
              <w:rPr>
                <w:sz w:val="24"/>
                <w:szCs w:val="24"/>
              </w:rPr>
            </w:pPr>
            <w:r>
              <w:rPr>
                <w:rFonts w:hint="cs"/>
                <w:sz w:val="24"/>
                <w:szCs w:val="24"/>
                <w:rtl/>
              </w:rPr>
              <w:t>% 80</w:t>
            </w:r>
          </w:p>
        </w:tc>
        <w:tc>
          <w:tcPr>
            <w:tcW w:w="3067" w:type="dxa"/>
            <w:tcBorders>
              <w:top w:val="single" w:sz="4" w:space="0" w:color="auto"/>
              <w:left w:val="single" w:sz="4" w:space="0" w:color="auto"/>
              <w:bottom w:val="single" w:sz="4" w:space="0" w:color="auto"/>
              <w:right w:val="single" w:sz="4" w:space="0" w:color="auto"/>
            </w:tcBorders>
          </w:tcPr>
          <w:p w:rsidR="00671B82" w:rsidRDefault="00671B82">
            <w:pPr>
              <w:jc w:val="center"/>
              <w:rPr>
                <w:b w:val="0"/>
                <w:bCs/>
                <w:sz w:val="24"/>
                <w:szCs w:val="24"/>
              </w:rPr>
            </w:pPr>
          </w:p>
        </w:tc>
      </w:tr>
      <w:tr w:rsidR="00671B82" w:rsidTr="00671B82">
        <w:tc>
          <w:tcPr>
            <w:tcW w:w="2110" w:type="dxa"/>
            <w:tcBorders>
              <w:top w:val="single" w:sz="4" w:space="0" w:color="auto"/>
              <w:left w:val="single" w:sz="4" w:space="0" w:color="auto"/>
              <w:bottom w:val="single" w:sz="4" w:space="0" w:color="auto"/>
              <w:right w:val="single" w:sz="4" w:space="0" w:color="auto"/>
            </w:tcBorders>
            <w:hideMark/>
          </w:tcPr>
          <w:p w:rsidR="00671B82" w:rsidRDefault="00671B82">
            <w:pPr>
              <w:jc w:val="center"/>
              <w:rPr>
                <w:sz w:val="24"/>
                <w:szCs w:val="24"/>
              </w:rPr>
            </w:pPr>
            <w:r>
              <w:rPr>
                <w:rFonts w:hint="cs"/>
                <w:sz w:val="24"/>
                <w:szCs w:val="24"/>
                <w:rtl/>
              </w:rPr>
              <w:t>ניקוד הצעת המחיר</w:t>
            </w:r>
          </w:p>
        </w:tc>
        <w:tc>
          <w:tcPr>
            <w:tcW w:w="4066" w:type="dxa"/>
            <w:tcBorders>
              <w:top w:val="single" w:sz="4" w:space="0" w:color="auto"/>
              <w:left w:val="single" w:sz="4" w:space="0" w:color="auto"/>
              <w:bottom w:val="single" w:sz="4" w:space="0" w:color="auto"/>
              <w:right w:val="single" w:sz="4" w:space="0" w:color="auto"/>
            </w:tcBorders>
            <w:hideMark/>
          </w:tcPr>
          <w:p w:rsidR="00671B82" w:rsidRDefault="00671B82">
            <w:pPr>
              <w:jc w:val="center"/>
              <w:rPr>
                <w:sz w:val="24"/>
                <w:szCs w:val="24"/>
              </w:rPr>
            </w:pPr>
            <w:r>
              <w:rPr>
                <w:rFonts w:hint="cs"/>
                <w:sz w:val="24"/>
                <w:szCs w:val="24"/>
                <w:rtl/>
              </w:rPr>
              <w:t xml:space="preserve">% 20 </w:t>
            </w:r>
          </w:p>
        </w:tc>
        <w:tc>
          <w:tcPr>
            <w:tcW w:w="3067" w:type="dxa"/>
            <w:tcBorders>
              <w:top w:val="single" w:sz="4" w:space="0" w:color="auto"/>
              <w:left w:val="single" w:sz="4" w:space="0" w:color="auto"/>
              <w:bottom w:val="single" w:sz="4" w:space="0" w:color="auto"/>
              <w:right w:val="single" w:sz="4" w:space="0" w:color="auto"/>
            </w:tcBorders>
          </w:tcPr>
          <w:p w:rsidR="00671B82" w:rsidRDefault="00671B82">
            <w:pPr>
              <w:jc w:val="center"/>
              <w:rPr>
                <w:b w:val="0"/>
                <w:bCs/>
                <w:sz w:val="24"/>
                <w:szCs w:val="24"/>
              </w:rPr>
            </w:pPr>
          </w:p>
        </w:tc>
      </w:tr>
      <w:tr w:rsidR="00671B82" w:rsidTr="00671B82">
        <w:tc>
          <w:tcPr>
            <w:tcW w:w="2110" w:type="dxa"/>
            <w:tcBorders>
              <w:top w:val="single" w:sz="4" w:space="0" w:color="auto"/>
              <w:left w:val="single" w:sz="4" w:space="0" w:color="auto"/>
              <w:bottom w:val="single" w:sz="4" w:space="0" w:color="auto"/>
              <w:right w:val="nil"/>
            </w:tcBorders>
            <w:hideMark/>
          </w:tcPr>
          <w:p w:rsidR="00671B82" w:rsidRDefault="00671B82">
            <w:pPr>
              <w:jc w:val="center"/>
              <w:rPr>
                <w:sz w:val="24"/>
                <w:szCs w:val="24"/>
              </w:rPr>
            </w:pPr>
            <w:r>
              <w:rPr>
                <w:rFonts w:hint="cs"/>
                <w:sz w:val="24"/>
                <w:szCs w:val="24"/>
                <w:rtl/>
              </w:rPr>
              <w:t xml:space="preserve">       סה"כ ניקוד </w:t>
            </w:r>
          </w:p>
        </w:tc>
        <w:tc>
          <w:tcPr>
            <w:tcW w:w="4066" w:type="dxa"/>
            <w:tcBorders>
              <w:top w:val="single" w:sz="4" w:space="0" w:color="auto"/>
              <w:left w:val="nil"/>
              <w:bottom w:val="single" w:sz="4" w:space="0" w:color="auto"/>
              <w:right w:val="single" w:sz="4" w:space="0" w:color="auto"/>
            </w:tcBorders>
            <w:hideMark/>
          </w:tcPr>
          <w:p w:rsidR="00671B82" w:rsidRDefault="00671B82">
            <w:pPr>
              <w:jc w:val="center"/>
              <w:rPr>
                <w:sz w:val="24"/>
                <w:szCs w:val="24"/>
              </w:rPr>
            </w:pPr>
            <w:r>
              <w:rPr>
                <w:rFonts w:hint="cs"/>
                <w:sz w:val="24"/>
                <w:szCs w:val="24"/>
                <w:rtl/>
              </w:rPr>
              <w:t xml:space="preserve">משוקלל להצעה </w:t>
            </w:r>
          </w:p>
        </w:tc>
        <w:tc>
          <w:tcPr>
            <w:tcW w:w="3067" w:type="dxa"/>
            <w:tcBorders>
              <w:top w:val="single" w:sz="4" w:space="0" w:color="auto"/>
              <w:left w:val="single" w:sz="4" w:space="0" w:color="auto"/>
              <w:bottom w:val="single" w:sz="4" w:space="0" w:color="auto"/>
              <w:right w:val="single" w:sz="4" w:space="0" w:color="auto"/>
            </w:tcBorders>
          </w:tcPr>
          <w:p w:rsidR="00671B82" w:rsidRDefault="00671B82">
            <w:pPr>
              <w:jc w:val="center"/>
              <w:rPr>
                <w:b w:val="0"/>
                <w:bCs/>
                <w:sz w:val="28"/>
                <w:szCs w:val="28"/>
              </w:rPr>
            </w:pPr>
          </w:p>
        </w:tc>
      </w:tr>
    </w:tbl>
    <w:p w:rsidR="00671B82" w:rsidRDefault="00671B82" w:rsidP="00671B82">
      <w:pPr>
        <w:spacing w:line="276" w:lineRule="auto"/>
        <w:jc w:val="both"/>
        <w:rPr>
          <w:sz w:val="28"/>
          <w:szCs w:val="28"/>
        </w:rPr>
      </w:pPr>
    </w:p>
    <w:p w:rsidR="00671B82" w:rsidRDefault="00671B82" w:rsidP="00671B82">
      <w:pPr>
        <w:spacing w:line="276" w:lineRule="auto"/>
        <w:jc w:val="both"/>
        <w:rPr>
          <w:sz w:val="28"/>
          <w:szCs w:val="28"/>
          <w:rtl/>
        </w:rPr>
      </w:pPr>
    </w:p>
    <w:p w:rsidR="00671B82" w:rsidRDefault="00671B82" w:rsidP="00671B82">
      <w:pPr>
        <w:jc w:val="both"/>
        <w:rPr>
          <w:sz w:val="28"/>
          <w:szCs w:val="28"/>
          <w:rtl/>
        </w:rPr>
      </w:pPr>
      <w:r>
        <w:rPr>
          <w:rFonts w:hint="cs"/>
          <w:sz w:val="28"/>
          <w:szCs w:val="28"/>
          <w:rtl/>
        </w:rPr>
        <w:t>הצעה שתקבל את הציון המשוקלל הגבוה ביותר היא ההצעה הזוכה.</w:t>
      </w:r>
    </w:p>
    <w:p w:rsidR="00671B82" w:rsidRDefault="00671B82" w:rsidP="00671B82">
      <w:pPr>
        <w:rPr>
          <w:sz w:val="28"/>
          <w:szCs w:val="28"/>
        </w:rPr>
      </w:pPr>
      <w:r>
        <w:rPr>
          <w:rFonts w:hint="cs"/>
          <w:sz w:val="28"/>
          <w:szCs w:val="28"/>
          <w:rtl/>
        </w:rPr>
        <w:t>במקרה של ניקוד משוקלל זהה, ייקבע הזוכה ע"י המשרד עפ"י ניקוד ציון האיכות הגבוה יותר מבין הזהים (מידת הדיוק: 2 ספרות אחרי הנקודה) במקרה שגם ציון האיכות זהה תבוצע הגרלה לקביעת המציע הזוכה.</w:t>
      </w:r>
    </w:p>
    <w:p w:rsidR="00671B82" w:rsidRDefault="00671B82" w:rsidP="00671B82">
      <w:pPr>
        <w:jc w:val="center"/>
        <w:rPr>
          <w:bCs/>
          <w:sz w:val="32"/>
          <w:szCs w:val="32"/>
          <w:u w:val="single"/>
          <w:rtl/>
        </w:rPr>
      </w:pPr>
    </w:p>
    <w:p w:rsidR="00671B82" w:rsidRDefault="00671B82" w:rsidP="00671B82">
      <w:pPr>
        <w:jc w:val="center"/>
        <w:rPr>
          <w:bCs/>
          <w:sz w:val="32"/>
          <w:szCs w:val="32"/>
          <w:u w:val="single"/>
          <w:rtl/>
        </w:rPr>
      </w:pPr>
    </w:p>
    <w:p w:rsidR="00671B82" w:rsidRDefault="00671B82" w:rsidP="00671B82">
      <w:pPr>
        <w:jc w:val="center"/>
        <w:rPr>
          <w:bCs/>
          <w:sz w:val="32"/>
          <w:szCs w:val="32"/>
          <w:u w:val="single"/>
          <w:rtl/>
        </w:rPr>
      </w:pPr>
    </w:p>
    <w:p w:rsidR="00671B82" w:rsidRDefault="00671B82" w:rsidP="00671B82">
      <w:pPr>
        <w:jc w:val="center"/>
        <w:rPr>
          <w:bCs/>
          <w:sz w:val="32"/>
          <w:szCs w:val="32"/>
          <w:u w:val="single"/>
          <w:rtl/>
        </w:rPr>
      </w:pPr>
    </w:p>
    <w:p w:rsidR="00671B82" w:rsidRDefault="00671B82" w:rsidP="00671B82">
      <w:pPr>
        <w:jc w:val="center"/>
        <w:rPr>
          <w:bCs/>
          <w:sz w:val="32"/>
          <w:szCs w:val="32"/>
          <w:u w:val="single"/>
          <w:rtl/>
        </w:rPr>
      </w:pPr>
    </w:p>
    <w:p w:rsidR="00671B82" w:rsidRDefault="00671B82" w:rsidP="00671B82">
      <w:pPr>
        <w:jc w:val="center"/>
        <w:rPr>
          <w:bCs/>
          <w:sz w:val="32"/>
          <w:szCs w:val="32"/>
          <w:u w:val="single"/>
          <w:rtl/>
        </w:rPr>
      </w:pPr>
    </w:p>
    <w:p w:rsidR="00671B82" w:rsidRDefault="00671B82" w:rsidP="00671B82">
      <w:pPr>
        <w:jc w:val="center"/>
        <w:rPr>
          <w:bCs/>
          <w:sz w:val="32"/>
          <w:szCs w:val="32"/>
          <w:u w:val="single"/>
          <w:rtl/>
        </w:rPr>
      </w:pPr>
    </w:p>
    <w:p w:rsidR="00671B82" w:rsidRDefault="00671B82" w:rsidP="00671B82">
      <w:pPr>
        <w:jc w:val="center"/>
        <w:rPr>
          <w:bCs/>
          <w:sz w:val="32"/>
          <w:szCs w:val="32"/>
          <w:u w:val="single"/>
          <w:rtl/>
        </w:rPr>
      </w:pPr>
    </w:p>
    <w:p w:rsidR="00671B82" w:rsidRDefault="00671B82" w:rsidP="00671B82">
      <w:pPr>
        <w:jc w:val="center"/>
        <w:rPr>
          <w:bCs/>
          <w:sz w:val="32"/>
          <w:szCs w:val="32"/>
          <w:u w:val="single"/>
          <w:rtl/>
        </w:rPr>
      </w:pPr>
    </w:p>
    <w:p w:rsidR="00671B82" w:rsidRDefault="00671B82" w:rsidP="00671B82">
      <w:pPr>
        <w:jc w:val="center"/>
        <w:rPr>
          <w:bCs/>
          <w:sz w:val="32"/>
          <w:szCs w:val="32"/>
          <w:u w:val="single"/>
          <w:rtl/>
        </w:rPr>
      </w:pPr>
    </w:p>
    <w:p w:rsidR="00671B82" w:rsidRDefault="00671B82" w:rsidP="00671B82">
      <w:pPr>
        <w:jc w:val="center"/>
        <w:rPr>
          <w:bCs/>
          <w:sz w:val="32"/>
          <w:szCs w:val="32"/>
          <w:u w:val="single"/>
          <w:rtl/>
        </w:rPr>
      </w:pPr>
    </w:p>
    <w:p w:rsidR="00BB166F" w:rsidRDefault="00BB166F" w:rsidP="00671B82">
      <w:pPr>
        <w:jc w:val="center"/>
        <w:rPr>
          <w:bCs/>
          <w:sz w:val="32"/>
          <w:szCs w:val="32"/>
          <w:u w:val="single"/>
          <w:rtl/>
        </w:rPr>
      </w:pPr>
    </w:p>
    <w:p w:rsidR="00BB166F" w:rsidRDefault="00BB166F" w:rsidP="00671B82">
      <w:pPr>
        <w:jc w:val="center"/>
        <w:rPr>
          <w:bCs/>
          <w:sz w:val="32"/>
          <w:szCs w:val="32"/>
          <w:u w:val="single"/>
          <w:rtl/>
        </w:rPr>
      </w:pPr>
    </w:p>
    <w:p w:rsidR="00BB166F" w:rsidRDefault="00BB166F" w:rsidP="00671B82">
      <w:pPr>
        <w:jc w:val="center"/>
        <w:rPr>
          <w:bCs/>
          <w:sz w:val="32"/>
          <w:szCs w:val="32"/>
          <w:u w:val="single"/>
          <w:rtl/>
        </w:rPr>
      </w:pPr>
    </w:p>
    <w:p w:rsidR="00BB166F" w:rsidRDefault="00BB166F" w:rsidP="00671B82">
      <w:pPr>
        <w:jc w:val="center"/>
        <w:rPr>
          <w:bCs/>
          <w:sz w:val="32"/>
          <w:szCs w:val="32"/>
          <w:u w:val="single"/>
          <w:rtl/>
        </w:rPr>
      </w:pPr>
    </w:p>
    <w:p w:rsidR="00BB166F" w:rsidRDefault="00BB166F" w:rsidP="00671B82">
      <w:pPr>
        <w:jc w:val="center"/>
        <w:rPr>
          <w:bCs/>
          <w:sz w:val="32"/>
          <w:szCs w:val="32"/>
          <w:u w:val="single"/>
          <w:rtl/>
        </w:rPr>
      </w:pPr>
    </w:p>
    <w:p w:rsidR="00BB166F" w:rsidRDefault="00BB166F" w:rsidP="00671B82">
      <w:pPr>
        <w:jc w:val="center"/>
        <w:rPr>
          <w:bCs/>
          <w:sz w:val="32"/>
          <w:szCs w:val="32"/>
          <w:u w:val="single"/>
          <w:rtl/>
        </w:rPr>
      </w:pPr>
    </w:p>
    <w:p w:rsidR="00BB166F" w:rsidRDefault="00BB166F" w:rsidP="00671B82">
      <w:pPr>
        <w:jc w:val="center"/>
        <w:rPr>
          <w:bCs/>
          <w:sz w:val="32"/>
          <w:szCs w:val="32"/>
          <w:u w:val="single"/>
          <w:rtl/>
        </w:rPr>
      </w:pPr>
    </w:p>
    <w:p w:rsidR="00671B82" w:rsidRDefault="00671B82" w:rsidP="00671B82">
      <w:pPr>
        <w:jc w:val="center"/>
        <w:rPr>
          <w:b w:val="0"/>
          <w:bCs/>
          <w:sz w:val="32"/>
          <w:szCs w:val="32"/>
          <w:u w:val="single"/>
          <w:rtl/>
        </w:rPr>
      </w:pPr>
      <w:r>
        <w:rPr>
          <w:rFonts w:hint="cs"/>
          <w:bCs/>
          <w:sz w:val="32"/>
          <w:szCs w:val="32"/>
          <w:u w:val="single"/>
          <w:rtl/>
        </w:rPr>
        <w:t>נספח ג'  למכרז – כתב ערבות לקיום תנאי המכרז</w:t>
      </w:r>
    </w:p>
    <w:p w:rsidR="00671B82" w:rsidRDefault="00671B82" w:rsidP="00671B82">
      <w:pPr>
        <w:jc w:val="center"/>
        <w:rPr>
          <w:b w:val="0"/>
          <w:bCs/>
          <w:sz w:val="32"/>
          <w:szCs w:val="32"/>
          <w:u w:val="single"/>
          <w:rtl/>
        </w:rPr>
      </w:pPr>
    </w:p>
    <w:p w:rsidR="00671B82" w:rsidRDefault="00671B82" w:rsidP="00671B82">
      <w:pPr>
        <w:jc w:val="both"/>
        <w:rPr>
          <w:rFonts w:ascii="Arial" w:hAnsi="Arial" w:cs="Arial"/>
          <w:szCs w:val="22"/>
          <w:rtl/>
        </w:rPr>
      </w:pPr>
      <w:r>
        <w:rPr>
          <w:rFonts w:ascii="Arial" w:hAnsi="Arial" w:cs="Arial"/>
          <w:szCs w:val="22"/>
          <w:rtl/>
        </w:rPr>
        <w:t>שם הבנק/חברת הביטוח ________________</w:t>
      </w:r>
    </w:p>
    <w:p w:rsidR="00671B82" w:rsidRDefault="00671B82" w:rsidP="00671B82">
      <w:pPr>
        <w:jc w:val="both"/>
        <w:rPr>
          <w:rFonts w:ascii="Arial" w:hAnsi="Arial" w:cs="Arial"/>
          <w:szCs w:val="22"/>
        </w:rPr>
      </w:pPr>
      <w:r>
        <w:rPr>
          <w:rFonts w:ascii="Arial" w:hAnsi="Arial" w:cs="Arial"/>
          <w:szCs w:val="22"/>
          <w:rtl/>
        </w:rPr>
        <w:t>מס' הטלפון ________________________</w:t>
      </w:r>
    </w:p>
    <w:p w:rsidR="00671B82" w:rsidRDefault="00671B82" w:rsidP="00671B82">
      <w:pPr>
        <w:jc w:val="both"/>
        <w:rPr>
          <w:rFonts w:ascii="Arial" w:hAnsi="Arial" w:cs="Arial"/>
          <w:szCs w:val="22"/>
        </w:rPr>
      </w:pPr>
      <w:r>
        <w:rPr>
          <w:rFonts w:ascii="Arial" w:hAnsi="Arial" w:cs="Arial"/>
          <w:szCs w:val="22"/>
          <w:rtl/>
        </w:rPr>
        <w:t>מס' הפקס: ________________________</w:t>
      </w:r>
    </w:p>
    <w:p w:rsidR="00671B82" w:rsidRDefault="00671B82" w:rsidP="00671B82">
      <w:pPr>
        <w:jc w:val="both"/>
        <w:rPr>
          <w:rFonts w:ascii="Arial" w:hAnsi="Arial" w:cs="Arial"/>
          <w:szCs w:val="22"/>
        </w:rPr>
      </w:pPr>
    </w:p>
    <w:p w:rsidR="00671B82" w:rsidRDefault="00671B82" w:rsidP="00970CD7">
      <w:pPr>
        <w:jc w:val="center"/>
        <w:rPr>
          <w:rFonts w:ascii="Arial" w:hAnsi="Arial" w:cs="Arial"/>
          <w:b w:val="0"/>
          <w:bCs/>
          <w:szCs w:val="22"/>
          <w:u w:val="single"/>
        </w:rPr>
      </w:pPr>
      <w:r>
        <w:rPr>
          <w:rFonts w:ascii="Arial" w:hAnsi="Arial" w:cs="Arial"/>
          <w:bCs/>
          <w:szCs w:val="22"/>
          <w:u w:val="single"/>
          <w:rtl/>
        </w:rPr>
        <w:t xml:space="preserve">כתב ערבות לקיום תנאי המכרז מס' </w:t>
      </w:r>
      <w:r w:rsidR="00970CD7" w:rsidRPr="00347126">
        <w:rPr>
          <w:rFonts w:ascii="Arial" w:hAnsi="Arial" w:cs="Arial" w:hint="cs"/>
          <w:bCs/>
          <w:szCs w:val="22"/>
          <w:u w:val="single"/>
          <w:rtl/>
        </w:rPr>
        <w:t>166</w:t>
      </w:r>
      <w:r w:rsidR="005A36CC" w:rsidRPr="00347126">
        <w:rPr>
          <w:rFonts w:ascii="Arial" w:hAnsi="Arial" w:cs="Arial"/>
          <w:bCs/>
          <w:szCs w:val="22"/>
          <w:u w:val="single"/>
          <w:rtl/>
        </w:rPr>
        <w:t>/2014</w:t>
      </w:r>
    </w:p>
    <w:p w:rsidR="00671B82" w:rsidRDefault="00671B82" w:rsidP="00671B82">
      <w:pPr>
        <w:rPr>
          <w:rFonts w:ascii="Arial" w:hAnsi="Arial" w:cs="Arial"/>
          <w:szCs w:val="22"/>
        </w:rPr>
      </w:pPr>
      <w:r>
        <w:rPr>
          <w:rFonts w:ascii="Arial" w:hAnsi="Arial" w:cs="Arial"/>
          <w:szCs w:val="22"/>
          <w:rtl/>
        </w:rPr>
        <w:t xml:space="preserve">לכבוד </w:t>
      </w:r>
    </w:p>
    <w:p w:rsidR="00671B82" w:rsidRDefault="00671B82" w:rsidP="00671B82">
      <w:pPr>
        <w:rPr>
          <w:rFonts w:ascii="Arial" w:hAnsi="Arial" w:cs="Arial"/>
          <w:szCs w:val="22"/>
        </w:rPr>
      </w:pPr>
      <w:r>
        <w:rPr>
          <w:rFonts w:ascii="Arial" w:hAnsi="Arial" w:cs="Arial"/>
          <w:szCs w:val="22"/>
          <w:rtl/>
        </w:rPr>
        <w:t xml:space="preserve">ממשלת ישראל </w:t>
      </w:r>
    </w:p>
    <w:p w:rsidR="00671B82" w:rsidRDefault="00671B82" w:rsidP="00671B82">
      <w:pPr>
        <w:rPr>
          <w:rFonts w:ascii="Arial" w:hAnsi="Arial" w:cs="Arial"/>
          <w:szCs w:val="22"/>
        </w:rPr>
      </w:pPr>
      <w:r>
        <w:rPr>
          <w:rFonts w:ascii="Arial" w:hAnsi="Arial" w:cs="Arial"/>
          <w:szCs w:val="22"/>
          <w:rtl/>
        </w:rPr>
        <w:t>באמצעות משרד ____________</w:t>
      </w:r>
    </w:p>
    <w:p w:rsidR="00671B82" w:rsidRDefault="00671B82" w:rsidP="00671B82">
      <w:pPr>
        <w:rPr>
          <w:rFonts w:ascii="Arial" w:hAnsi="Arial" w:cs="Arial"/>
          <w:szCs w:val="22"/>
        </w:rPr>
      </w:pPr>
      <w:r>
        <w:rPr>
          <w:rFonts w:ascii="Arial" w:hAnsi="Arial" w:cs="Arial"/>
          <w:bCs/>
          <w:szCs w:val="22"/>
          <w:rtl/>
        </w:rPr>
        <w:t>הנדון: ערבות מס'</w:t>
      </w:r>
      <w:r>
        <w:rPr>
          <w:rFonts w:ascii="Arial" w:hAnsi="Arial" w:cs="Arial"/>
          <w:szCs w:val="22"/>
          <w:rtl/>
        </w:rPr>
        <w:t>____________</w:t>
      </w:r>
    </w:p>
    <w:p w:rsidR="00671B82" w:rsidRDefault="00671B82" w:rsidP="007437C8">
      <w:pPr>
        <w:rPr>
          <w:rFonts w:ascii="Arial" w:hAnsi="Arial" w:cs="Arial"/>
          <w:szCs w:val="22"/>
        </w:rPr>
      </w:pPr>
      <w:r>
        <w:rPr>
          <w:rFonts w:ascii="Arial" w:hAnsi="Arial" w:cs="Arial"/>
          <w:szCs w:val="22"/>
          <w:rtl/>
        </w:rPr>
        <w:t xml:space="preserve">אנו ערבים בזה כלפיכם לסילוק כל סכום עד לסך של </w:t>
      </w:r>
      <w:r w:rsidR="007437C8">
        <w:rPr>
          <w:rFonts w:ascii="Arial" w:hAnsi="Arial" w:cs="Arial" w:hint="cs"/>
          <w:szCs w:val="22"/>
          <w:u w:val="single"/>
          <w:rtl/>
        </w:rPr>
        <w:t xml:space="preserve">45,000 </w:t>
      </w:r>
      <w:r>
        <w:rPr>
          <w:rFonts w:ascii="Arial" w:hAnsi="Arial" w:cs="Arial"/>
          <w:szCs w:val="22"/>
          <w:u w:val="single"/>
          <w:rtl/>
        </w:rPr>
        <w:t xml:space="preserve">₪ כולל מע"מ </w:t>
      </w:r>
      <w:r>
        <w:rPr>
          <w:rFonts w:ascii="Arial" w:hAnsi="Arial" w:cs="Arial"/>
          <w:szCs w:val="22"/>
          <w:rtl/>
        </w:rPr>
        <w:t xml:space="preserve">( </w:t>
      </w:r>
      <w:r w:rsidR="007437C8">
        <w:rPr>
          <w:rFonts w:ascii="Arial" w:hAnsi="Arial" w:cs="Arial" w:hint="cs"/>
          <w:szCs w:val="22"/>
          <w:rtl/>
        </w:rPr>
        <w:t>ארבעים וחמש</w:t>
      </w:r>
      <w:r>
        <w:rPr>
          <w:rFonts w:ascii="Arial" w:hAnsi="Arial" w:cs="Arial"/>
          <w:szCs w:val="22"/>
          <w:rtl/>
        </w:rPr>
        <w:t xml:space="preserve"> אלף ₪ כולל מע"מ ) שיוצמד למדד המחירים לצרכן   __________ מתאריך ____________ (תאריך תחילת תוקף הערבות)  אשר תדרשו מאת: ____________________________________________(להלן "החייב") בקשר עם הזמנה/חוזה _____________________</w:t>
      </w:r>
    </w:p>
    <w:p w:rsidR="00671B82" w:rsidRDefault="00671B82" w:rsidP="00671B82">
      <w:pPr>
        <w:rPr>
          <w:rFonts w:ascii="Arial" w:hAnsi="Arial" w:cs="Arial"/>
          <w:szCs w:val="22"/>
        </w:rPr>
      </w:pPr>
      <w:r>
        <w:rPr>
          <w:rFonts w:ascii="Arial" w:hAnsi="Arial" w:cs="Arial"/>
          <w:szCs w:val="22"/>
          <w:rtl/>
        </w:rPr>
        <w:t xml:space="preserve">                                                                            </w:t>
      </w:r>
    </w:p>
    <w:p w:rsidR="00671B82" w:rsidRDefault="00671B82" w:rsidP="00671B82">
      <w:pPr>
        <w:spacing w:line="120" w:lineRule="auto"/>
        <w:rPr>
          <w:rFonts w:ascii="Arial" w:hAnsi="Arial" w:cs="Arial"/>
          <w:szCs w:val="22"/>
        </w:rPr>
      </w:pPr>
    </w:p>
    <w:p w:rsidR="00671B82" w:rsidRDefault="00671B82" w:rsidP="00671B82">
      <w:pPr>
        <w:rPr>
          <w:rFonts w:ascii="Arial" w:hAnsi="Arial" w:cs="Arial"/>
          <w:szCs w:val="22"/>
        </w:rPr>
      </w:pPr>
    </w:p>
    <w:p w:rsidR="00671B82" w:rsidRDefault="00671B82" w:rsidP="00671B82">
      <w:pPr>
        <w:rPr>
          <w:rFonts w:ascii="Arial" w:hAnsi="Arial" w:cs="Arial"/>
          <w:szCs w:val="22"/>
        </w:rPr>
      </w:pPr>
      <w:r>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71B82" w:rsidRDefault="00671B82" w:rsidP="00671B82">
      <w:pPr>
        <w:rPr>
          <w:rFonts w:ascii="Arial" w:hAnsi="Arial" w:cs="Arial"/>
          <w:szCs w:val="22"/>
        </w:rPr>
      </w:pPr>
      <w:r>
        <w:rPr>
          <w:rFonts w:ascii="Arial" w:hAnsi="Arial" w:cs="Arial"/>
          <w:szCs w:val="22"/>
          <w:rtl/>
        </w:rPr>
        <w:t xml:space="preserve">ערבות זו תהיה בתוקף מתאריך ______________ עד תאריך  </w:t>
      </w:r>
      <w:r>
        <w:rPr>
          <w:rFonts w:ascii="Arial" w:hAnsi="Arial" w:cs="Arial"/>
          <w:b w:val="0"/>
          <w:bCs/>
          <w:szCs w:val="22"/>
          <w:u w:val="single"/>
          <w:rtl/>
        </w:rPr>
        <w:t xml:space="preserve"> </w:t>
      </w:r>
    </w:p>
    <w:p w:rsidR="00671B82" w:rsidRDefault="00671B82" w:rsidP="00671B82">
      <w:pPr>
        <w:rPr>
          <w:rFonts w:ascii="Arial" w:hAnsi="Arial" w:cs="Arial"/>
          <w:szCs w:val="22"/>
          <w:rtl/>
        </w:rPr>
      </w:pPr>
      <w:r>
        <w:rPr>
          <w:rFonts w:ascii="Arial" w:hAnsi="Arial" w:cs="Arial"/>
          <w:szCs w:val="22"/>
          <w:rtl/>
        </w:rPr>
        <w:t>דרישה על פי ערבות זו יש להפנות לסניף הבנק/חב' הביטוח שכתובתו__________________________</w:t>
      </w:r>
    </w:p>
    <w:p w:rsidR="00671B82" w:rsidRDefault="00671B82" w:rsidP="00671B82">
      <w:pPr>
        <w:rPr>
          <w:rFonts w:ascii="Arial" w:hAnsi="Arial" w:cs="Arial"/>
          <w:szCs w:val="22"/>
        </w:rPr>
      </w:pPr>
      <w:r>
        <w:rPr>
          <w:rFonts w:ascii="Arial" w:hAnsi="Arial" w:cs="Arial"/>
          <w:szCs w:val="22"/>
          <w:rtl/>
        </w:rPr>
        <w:t>שם הבנק/חב' הביטוח ___________________</w:t>
      </w:r>
    </w:p>
    <w:p w:rsidR="00671B82" w:rsidRDefault="00671B82" w:rsidP="00671B82">
      <w:pPr>
        <w:spacing w:line="120" w:lineRule="auto"/>
        <w:jc w:val="both"/>
        <w:rPr>
          <w:rFonts w:ascii="Arial" w:hAnsi="Arial" w:cs="Arial"/>
          <w:szCs w:val="22"/>
        </w:rPr>
      </w:pPr>
    </w:p>
    <w:p w:rsidR="00671B82" w:rsidRDefault="00671B82" w:rsidP="00671B82">
      <w:pPr>
        <w:jc w:val="both"/>
        <w:rPr>
          <w:rFonts w:ascii="Arial" w:hAnsi="Arial" w:cs="Arial"/>
          <w:szCs w:val="22"/>
          <w:rtl/>
        </w:rPr>
      </w:pPr>
      <w:r>
        <w:rPr>
          <w:rFonts w:ascii="Arial" w:hAnsi="Arial" w:cs="Arial"/>
          <w:szCs w:val="22"/>
          <w:rtl/>
        </w:rPr>
        <w:t xml:space="preserve">מס' הבנק ומס' הסניף     __________________________________                                                       </w:t>
      </w:r>
    </w:p>
    <w:p w:rsidR="00671B82" w:rsidRDefault="00671B82" w:rsidP="00671B82">
      <w:pPr>
        <w:jc w:val="both"/>
        <w:rPr>
          <w:rFonts w:ascii="Arial" w:hAnsi="Arial" w:cs="Arial"/>
          <w:szCs w:val="22"/>
          <w:rtl/>
        </w:rPr>
      </w:pPr>
      <w:r>
        <w:rPr>
          <w:rFonts w:ascii="Arial" w:hAnsi="Arial" w:cs="Arial"/>
          <w:szCs w:val="22"/>
          <w:rtl/>
        </w:rPr>
        <w:t xml:space="preserve"> כתובת סניף הבנק/חברת הביטוח _______________________</w:t>
      </w:r>
    </w:p>
    <w:p w:rsidR="00671B82" w:rsidRDefault="00671B82" w:rsidP="00671B82">
      <w:pPr>
        <w:jc w:val="both"/>
        <w:rPr>
          <w:rFonts w:ascii="Arial" w:hAnsi="Arial" w:cs="Arial"/>
          <w:szCs w:val="22"/>
        </w:rPr>
      </w:pPr>
    </w:p>
    <w:p w:rsidR="00671B82" w:rsidRDefault="00671B82" w:rsidP="00671B82">
      <w:pPr>
        <w:jc w:val="both"/>
        <w:rPr>
          <w:rFonts w:ascii="Arial" w:hAnsi="Arial" w:cs="Arial"/>
          <w:szCs w:val="22"/>
          <w:rtl/>
        </w:rPr>
      </w:pPr>
      <w:r>
        <w:rPr>
          <w:rFonts w:ascii="Arial" w:hAnsi="Arial" w:cs="Arial"/>
          <w:szCs w:val="22"/>
          <w:rtl/>
        </w:rPr>
        <w:t>ערבות זו אינה ניתנת להעברה</w:t>
      </w:r>
    </w:p>
    <w:p w:rsidR="00671B82" w:rsidRDefault="00671B82" w:rsidP="00671B82">
      <w:pPr>
        <w:jc w:val="both"/>
        <w:rPr>
          <w:rFonts w:ascii="Arial" w:hAnsi="Arial" w:cs="Arial"/>
          <w:szCs w:val="22"/>
          <w:rtl/>
        </w:rPr>
      </w:pPr>
    </w:p>
    <w:p w:rsidR="00671B82" w:rsidRDefault="00671B82" w:rsidP="00671B82">
      <w:pPr>
        <w:jc w:val="both"/>
        <w:rPr>
          <w:rFonts w:ascii="Arial" w:hAnsi="Arial" w:cs="Arial"/>
          <w:szCs w:val="22"/>
        </w:rPr>
      </w:pPr>
      <w:r>
        <w:rPr>
          <w:rFonts w:ascii="Arial" w:hAnsi="Arial" w:cs="Arial"/>
          <w:szCs w:val="22"/>
          <w:rtl/>
        </w:rPr>
        <w:t xml:space="preserve">________________                       ________________           __________________          </w:t>
      </w:r>
    </w:p>
    <w:p w:rsidR="00671B82" w:rsidRDefault="00671B82" w:rsidP="00671B82">
      <w:pPr>
        <w:jc w:val="both"/>
        <w:rPr>
          <w:rFonts w:ascii="Arial" w:hAnsi="Arial" w:cs="Arial"/>
          <w:szCs w:val="22"/>
        </w:rPr>
      </w:pPr>
      <w:r>
        <w:rPr>
          <w:rFonts w:ascii="Arial" w:hAnsi="Arial" w:cs="Arial"/>
          <w:szCs w:val="22"/>
          <w:rtl/>
        </w:rPr>
        <w:t xml:space="preserve">          תאריך                                                  שם מלא                          חתימה וחותמת </w:t>
      </w:r>
    </w:p>
    <w:p w:rsidR="00671B82" w:rsidRDefault="00671B82" w:rsidP="00671B82">
      <w:pPr>
        <w:rPr>
          <w:b w:val="0"/>
          <w:sz w:val="24"/>
          <w:szCs w:val="24"/>
          <w:rtl/>
        </w:rPr>
      </w:pPr>
    </w:p>
    <w:p w:rsidR="00671B82" w:rsidRDefault="00671B82" w:rsidP="00671B82">
      <w:pPr>
        <w:rPr>
          <w:b w:val="0"/>
          <w:sz w:val="24"/>
          <w:szCs w:val="24"/>
          <w:rtl/>
        </w:rPr>
      </w:pPr>
    </w:p>
    <w:p w:rsidR="00671B82" w:rsidRDefault="00671B82" w:rsidP="00671B82">
      <w:pPr>
        <w:rPr>
          <w:b w:val="0"/>
          <w:sz w:val="24"/>
          <w:szCs w:val="24"/>
          <w:rtl/>
        </w:rPr>
      </w:pPr>
    </w:p>
    <w:p w:rsidR="00671B82" w:rsidRDefault="00671B82" w:rsidP="00671B82">
      <w:pPr>
        <w:rPr>
          <w:b w:val="0"/>
          <w:sz w:val="24"/>
          <w:szCs w:val="24"/>
          <w:rtl/>
        </w:rPr>
      </w:pPr>
    </w:p>
    <w:p w:rsidR="00671B82" w:rsidRDefault="00671B82" w:rsidP="00671B82">
      <w:pPr>
        <w:rPr>
          <w:b w:val="0"/>
          <w:sz w:val="24"/>
          <w:szCs w:val="24"/>
          <w:rtl/>
        </w:rPr>
      </w:pPr>
    </w:p>
    <w:p w:rsidR="00671B82" w:rsidRDefault="00671B82" w:rsidP="00671B82">
      <w:pPr>
        <w:jc w:val="center"/>
        <w:rPr>
          <w:b w:val="0"/>
          <w:bCs/>
          <w:sz w:val="32"/>
          <w:szCs w:val="32"/>
          <w:u w:val="single"/>
          <w:rtl/>
        </w:rPr>
      </w:pPr>
      <w:r>
        <w:rPr>
          <w:rFonts w:hint="cs"/>
          <w:bCs/>
          <w:sz w:val="32"/>
          <w:szCs w:val="32"/>
          <w:u w:val="single"/>
          <w:rtl/>
        </w:rPr>
        <w:t>נספח ד'  למכרז – חוזה מנהלי פרויקטים</w:t>
      </w:r>
    </w:p>
    <w:p w:rsidR="00671B82" w:rsidRDefault="00671B82" w:rsidP="00671B82">
      <w:pPr>
        <w:rPr>
          <w:sz w:val="24"/>
          <w:szCs w:val="24"/>
          <w:rtl/>
        </w:rPr>
      </w:pPr>
      <w:r>
        <w:rPr>
          <w:rFonts w:hint="cs"/>
          <w:sz w:val="24"/>
          <w:szCs w:val="24"/>
          <w:rtl/>
        </w:rPr>
        <w:t>מדינת ישראל</w:t>
      </w:r>
    </w:p>
    <w:p w:rsidR="00671B82" w:rsidRDefault="00671B82" w:rsidP="00671B82">
      <w:pPr>
        <w:rPr>
          <w:sz w:val="24"/>
          <w:szCs w:val="24"/>
          <w:rtl/>
        </w:rPr>
      </w:pPr>
      <w:r>
        <w:rPr>
          <w:rFonts w:hint="cs"/>
          <w:sz w:val="24"/>
          <w:szCs w:val="24"/>
          <w:rtl/>
        </w:rPr>
        <w:t>משרד הבינוי והשיכון</w:t>
      </w:r>
    </w:p>
    <w:p w:rsidR="00671B82" w:rsidRDefault="00671B82" w:rsidP="00671B82">
      <w:pPr>
        <w:rPr>
          <w:sz w:val="24"/>
          <w:szCs w:val="24"/>
          <w:rtl/>
        </w:rPr>
      </w:pPr>
      <w:r>
        <w:rPr>
          <w:rFonts w:hint="cs"/>
          <w:sz w:val="24"/>
          <w:szCs w:val="24"/>
          <w:rtl/>
        </w:rPr>
        <w:t>חוזה מנהלי פרויקטים מס' _________</w:t>
      </w:r>
    </w:p>
    <w:p w:rsidR="00671B82" w:rsidRDefault="00671B82" w:rsidP="00671B82">
      <w:pPr>
        <w:rPr>
          <w:sz w:val="24"/>
          <w:szCs w:val="24"/>
          <w:rtl/>
        </w:rPr>
      </w:pPr>
    </w:p>
    <w:p w:rsidR="00671B82" w:rsidRDefault="00671B82" w:rsidP="00671B82">
      <w:pPr>
        <w:rPr>
          <w:b w:val="0"/>
          <w:bCs/>
          <w:sz w:val="24"/>
          <w:szCs w:val="24"/>
          <w:rtl/>
        </w:rPr>
      </w:pPr>
      <w:r>
        <w:rPr>
          <w:rFonts w:hint="cs"/>
          <w:bCs/>
          <w:sz w:val="24"/>
          <w:szCs w:val="24"/>
          <w:rtl/>
        </w:rPr>
        <w:t>שכונות  וישובים</w:t>
      </w:r>
    </w:p>
    <w:p w:rsidR="00671B82" w:rsidRDefault="00671B82" w:rsidP="00671B82">
      <w:pPr>
        <w:rPr>
          <w:b w:val="0"/>
          <w:bCs/>
          <w:sz w:val="24"/>
          <w:szCs w:val="24"/>
          <w:rtl/>
        </w:rPr>
      </w:pPr>
    </w:p>
    <w:p w:rsidR="00671B82" w:rsidRDefault="00671B82" w:rsidP="00671B82">
      <w:pPr>
        <w:keepNext/>
        <w:tabs>
          <w:tab w:val="left" w:pos="4080"/>
        </w:tabs>
        <w:snapToGrid w:val="0"/>
        <w:spacing w:line="240" w:lineRule="atLeast"/>
        <w:ind w:left="360"/>
        <w:jc w:val="center"/>
        <w:outlineLvl w:val="3"/>
        <w:rPr>
          <w:bCs/>
          <w:sz w:val="24"/>
          <w:szCs w:val="24"/>
          <w:rtl/>
          <w:lang w:eastAsia="he-IL"/>
        </w:rPr>
      </w:pPr>
      <w:r>
        <w:rPr>
          <w:rFonts w:hint="cs"/>
          <w:bCs/>
          <w:sz w:val="24"/>
          <w:szCs w:val="24"/>
          <w:rtl/>
          <w:lang w:eastAsia="he-IL"/>
        </w:rPr>
        <w:t xml:space="preserve">אשר נערך ונחתם  </w:t>
      </w:r>
      <w:proofErr w:type="spellStart"/>
      <w:r>
        <w:rPr>
          <w:rFonts w:hint="cs"/>
          <w:bCs/>
          <w:sz w:val="24"/>
          <w:szCs w:val="24"/>
          <w:rtl/>
          <w:lang w:eastAsia="he-IL"/>
        </w:rPr>
        <w:t>ביום_______לחודש________שנה________בירושלים</w:t>
      </w:r>
      <w:proofErr w:type="spellEnd"/>
    </w:p>
    <w:p w:rsidR="00671B82" w:rsidRDefault="00671B82" w:rsidP="00671B82">
      <w:pPr>
        <w:keepNext/>
        <w:outlineLvl w:val="2"/>
        <w:rPr>
          <w:bCs/>
          <w:sz w:val="24"/>
          <w:szCs w:val="24"/>
          <w:u w:val="single"/>
          <w:rtl/>
        </w:rPr>
      </w:pPr>
    </w:p>
    <w:p w:rsidR="00671B82" w:rsidRDefault="00671B82" w:rsidP="00671B82">
      <w:pPr>
        <w:keepNext/>
        <w:outlineLvl w:val="2"/>
        <w:rPr>
          <w:bCs/>
          <w:sz w:val="24"/>
          <w:szCs w:val="24"/>
          <w:u w:val="single"/>
          <w:rtl/>
        </w:rPr>
      </w:pPr>
      <w:r>
        <w:rPr>
          <w:rFonts w:hint="cs"/>
          <w:bCs/>
          <w:sz w:val="24"/>
          <w:szCs w:val="24"/>
          <w:u w:val="single"/>
          <w:rtl/>
        </w:rPr>
        <w:t>בין</w:t>
      </w:r>
    </w:p>
    <w:p w:rsidR="00671B82" w:rsidRDefault="00671B82" w:rsidP="00671B82">
      <w:pPr>
        <w:rPr>
          <w:bCs/>
          <w:sz w:val="24"/>
          <w:szCs w:val="24"/>
          <w:u w:val="single"/>
          <w:rtl/>
        </w:rPr>
      </w:pPr>
    </w:p>
    <w:p w:rsidR="00671B82" w:rsidRDefault="00671B82" w:rsidP="00671B82">
      <w:pPr>
        <w:rPr>
          <w:bCs/>
          <w:sz w:val="24"/>
          <w:szCs w:val="24"/>
          <w:u w:val="single"/>
          <w:rtl/>
        </w:rPr>
      </w:pPr>
      <w:r>
        <w:rPr>
          <w:rFonts w:hint="cs"/>
          <w:bCs/>
          <w:sz w:val="24"/>
          <w:szCs w:val="24"/>
          <w:u w:val="single"/>
          <w:rtl/>
        </w:rPr>
        <w:t>ממשלת ישראל בשם מדינת ישראל המיוצגת על ידי משרד הבינוי והשיכון באמצעות המורשים לחתום בשמה כדין (להלן "משרד הבינוי והשיכון")</w:t>
      </w:r>
      <w:r>
        <w:rPr>
          <w:rFonts w:hint="cs"/>
          <w:bCs/>
          <w:sz w:val="24"/>
          <w:szCs w:val="24"/>
          <w:rtl/>
        </w:rPr>
        <w:t xml:space="preserve">                                                         מצד אחד</w:t>
      </w:r>
    </w:p>
    <w:p w:rsidR="00671B82" w:rsidRDefault="00671B82" w:rsidP="00671B82">
      <w:pPr>
        <w:keepNext/>
        <w:outlineLvl w:val="2"/>
        <w:rPr>
          <w:bCs/>
          <w:sz w:val="24"/>
          <w:szCs w:val="24"/>
          <w:u w:val="single"/>
          <w:rtl/>
        </w:rPr>
      </w:pPr>
      <w:r>
        <w:rPr>
          <w:rFonts w:hint="cs"/>
          <w:bCs/>
          <w:sz w:val="24"/>
          <w:szCs w:val="24"/>
          <w:u w:val="single"/>
          <w:rtl/>
        </w:rPr>
        <w:t>לבין</w:t>
      </w:r>
    </w:p>
    <w:p w:rsidR="00671B82" w:rsidRDefault="00671B82" w:rsidP="00671B82">
      <w:pPr>
        <w:jc w:val="both"/>
        <w:rPr>
          <w:sz w:val="24"/>
          <w:szCs w:val="24"/>
          <w:rtl/>
        </w:rPr>
      </w:pPr>
    </w:p>
    <w:p w:rsidR="00671B82" w:rsidRDefault="00671B82" w:rsidP="00671B82">
      <w:pPr>
        <w:pBdr>
          <w:top w:val="single" w:sz="12" w:space="1" w:color="auto"/>
          <w:bottom w:val="single" w:sz="12" w:space="1" w:color="auto"/>
        </w:pBdr>
        <w:rPr>
          <w:b w:val="0"/>
          <w:bCs/>
          <w:sz w:val="24"/>
          <w:szCs w:val="24"/>
          <w:rtl/>
        </w:rPr>
      </w:pPr>
    </w:p>
    <w:p w:rsidR="00671B82" w:rsidRDefault="00671B82" w:rsidP="00671B82">
      <w:pPr>
        <w:pBdr>
          <w:bottom w:val="single" w:sz="12" w:space="2" w:color="auto"/>
          <w:between w:val="single" w:sz="12" w:space="1" w:color="auto"/>
        </w:pBdr>
        <w:rPr>
          <w:b w:val="0"/>
          <w:bCs/>
          <w:sz w:val="24"/>
          <w:szCs w:val="24"/>
          <w:rtl/>
        </w:rPr>
      </w:pPr>
    </w:p>
    <w:p w:rsidR="00671B82" w:rsidRDefault="00671B82" w:rsidP="00671B82">
      <w:pPr>
        <w:rPr>
          <w:b w:val="0"/>
          <w:bCs/>
          <w:sz w:val="24"/>
          <w:szCs w:val="24"/>
          <w:rtl/>
        </w:rPr>
      </w:pPr>
      <w:r>
        <w:rPr>
          <w:rFonts w:hint="cs"/>
          <w:bCs/>
          <w:sz w:val="24"/>
          <w:szCs w:val="24"/>
          <w:rtl/>
        </w:rPr>
        <w:t>להלן "מנהל הפרויקט" באמצעות המורשים לחתום בשמו כדין                          מצד שני</w:t>
      </w:r>
    </w:p>
    <w:p w:rsidR="00671B82" w:rsidRDefault="00671B82" w:rsidP="00671B82">
      <w:pPr>
        <w:jc w:val="both"/>
        <w:rPr>
          <w:rtl/>
        </w:rPr>
      </w:pPr>
    </w:p>
    <w:p w:rsidR="00671B82" w:rsidRDefault="00671B82" w:rsidP="00970CD7">
      <w:pPr>
        <w:ind w:left="1440" w:hanging="1440"/>
        <w:rPr>
          <w:b w:val="0"/>
          <w:bCs/>
          <w:sz w:val="24"/>
          <w:szCs w:val="24"/>
          <w:rtl/>
        </w:rPr>
      </w:pPr>
      <w:r>
        <w:rPr>
          <w:rFonts w:hint="cs"/>
          <w:bCs/>
          <w:sz w:val="24"/>
          <w:szCs w:val="24"/>
          <w:rtl/>
        </w:rPr>
        <w:t xml:space="preserve">הואיל </w:t>
      </w:r>
      <w:r>
        <w:rPr>
          <w:rFonts w:hint="cs"/>
          <w:bCs/>
          <w:sz w:val="24"/>
          <w:szCs w:val="24"/>
          <w:rtl/>
        </w:rPr>
        <w:tab/>
        <w:t xml:space="preserve">ומשרד הבינוי והשיכון מעוניין לקבל שירותי ניהול פרויקטים </w:t>
      </w:r>
      <w:r w:rsidR="00B2001F">
        <w:rPr>
          <w:rFonts w:hint="cs"/>
          <w:bCs/>
          <w:sz w:val="24"/>
          <w:szCs w:val="24"/>
          <w:rtl/>
        </w:rPr>
        <w:t xml:space="preserve">בישוב </w:t>
      </w:r>
      <w:proofErr w:type="spellStart"/>
      <w:r w:rsidR="00B2001F">
        <w:rPr>
          <w:rFonts w:hint="cs"/>
          <w:bCs/>
          <w:sz w:val="24"/>
          <w:szCs w:val="24"/>
          <w:rtl/>
        </w:rPr>
        <w:t>חירן</w:t>
      </w:r>
      <w:proofErr w:type="spellEnd"/>
      <w:r>
        <w:rPr>
          <w:rFonts w:hint="cs"/>
          <w:bCs/>
          <w:sz w:val="24"/>
          <w:szCs w:val="24"/>
          <w:rtl/>
        </w:rPr>
        <w:t xml:space="preserve"> בהתאם לאמור בחוזה זה ומכרז  מס' </w:t>
      </w:r>
      <w:r w:rsidR="00970CD7" w:rsidRPr="00347126">
        <w:rPr>
          <w:rFonts w:hint="cs"/>
          <w:bCs/>
          <w:sz w:val="24"/>
          <w:szCs w:val="24"/>
          <w:rtl/>
        </w:rPr>
        <w:t>166</w:t>
      </w:r>
      <w:r w:rsidR="005A36CC" w:rsidRPr="00347126">
        <w:rPr>
          <w:rFonts w:hint="cs"/>
          <w:bCs/>
          <w:sz w:val="24"/>
          <w:szCs w:val="24"/>
          <w:rtl/>
        </w:rPr>
        <w:t>/2014</w:t>
      </w:r>
      <w:r>
        <w:rPr>
          <w:rFonts w:hint="cs"/>
          <w:bCs/>
          <w:sz w:val="24"/>
          <w:szCs w:val="24"/>
          <w:rtl/>
        </w:rPr>
        <w:t xml:space="preserve"> (להלן – "המכרז")</w:t>
      </w:r>
    </w:p>
    <w:p w:rsidR="00671B82" w:rsidRDefault="00671B82" w:rsidP="00671B82">
      <w:pPr>
        <w:rPr>
          <w:b w:val="0"/>
          <w:bCs/>
          <w:sz w:val="24"/>
          <w:szCs w:val="24"/>
          <w:rtl/>
        </w:rPr>
      </w:pPr>
      <w:r>
        <w:rPr>
          <w:rFonts w:hint="cs"/>
          <w:bCs/>
          <w:sz w:val="24"/>
          <w:szCs w:val="24"/>
          <w:rtl/>
        </w:rPr>
        <w:t xml:space="preserve">הואיל        </w:t>
      </w:r>
      <w:r>
        <w:rPr>
          <w:rFonts w:hint="cs"/>
          <w:bCs/>
          <w:sz w:val="24"/>
          <w:szCs w:val="24"/>
          <w:rtl/>
        </w:rPr>
        <w:tab/>
        <w:t>והצעת מנהל הפרויקט זכתה במכרז</w:t>
      </w:r>
    </w:p>
    <w:p w:rsidR="00671B82" w:rsidRDefault="00671B82" w:rsidP="00671B82">
      <w:pPr>
        <w:ind w:left="1440" w:hanging="1440"/>
        <w:jc w:val="both"/>
        <w:rPr>
          <w:b w:val="0"/>
          <w:bCs/>
          <w:sz w:val="24"/>
          <w:szCs w:val="24"/>
          <w:rtl/>
        </w:rPr>
      </w:pPr>
      <w:r>
        <w:rPr>
          <w:rFonts w:hint="cs"/>
          <w:bCs/>
          <w:sz w:val="24"/>
          <w:szCs w:val="24"/>
          <w:rtl/>
        </w:rPr>
        <w:t xml:space="preserve">הואיל        </w:t>
      </w:r>
      <w:r>
        <w:rPr>
          <w:rFonts w:hint="cs"/>
          <w:bCs/>
          <w:sz w:val="24"/>
          <w:szCs w:val="24"/>
          <w:rtl/>
        </w:rPr>
        <w:tab/>
        <w:t>ומנהל הפרויקט מסכים לנהל את הפרויקט ולספק את כל השירותים  הנדרשים   במכרז ובחוזה בהתאם לתנאי חוזה זה.</w:t>
      </w:r>
    </w:p>
    <w:p w:rsidR="00671B82" w:rsidRDefault="00671B82" w:rsidP="00671B82">
      <w:pPr>
        <w:ind w:left="1440" w:hanging="1440"/>
        <w:rPr>
          <w:b w:val="0"/>
          <w:bCs/>
          <w:sz w:val="24"/>
          <w:szCs w:val="24"/>
          <w:rtl/>
        </w:rPr>
      </w:pPr>
    </w:p>
    <w:p w:rsidR="00671B82" w:rsidRDefault="00671B82" w:rsidP="00671B82">
      <w:pPr>
        <w:rPr>
          <w:b w:val="0"/>
          <w:bCs/>
          <w:sz w:val="24"/>
          <w:szCs w:val="24"/>
          <w:rtl/>
        </w:rPr>
      </w:pPr>
      <w:r>
        <w:rPr>
          <w:rFonts w:hint="cs"/>
          <w:bCs/>
          <w:sz w:val="24"/>
          <w:szCs w:val="24"/>
          <w:rtl/>
        </w:rPr>
        <w:t>לפיכך הוצהר, הותנה והוסכם בין הצדדים כדלקמן:</w:t>
      </w:r>
    </w:p>
    <w:p w:rsidR="00671B82" w:rsidRDefault="00671B82" w:rsidP="002A5D62">
      <w:pPr>
        <w:numPr>
          <w:ilvl w:val="0"/>
          <w:numId w:val="9"/>
        </w:numPr>
        <w:tabs>
          <w:tab w:val="left" w:pos="368"/>
          <w:tab w:val="num" w:pos="420"/>
        </w:tabs>
        <w:ind w:left="368" w:right="360" w:hanging="308"/>
        <w:rPr>
          <w:b w:val="0"/>
          <w:bCs/>
          <w:sz w:val="24"/>
          <w:szCs w:val="24"/>
          <w:rtl/>
        </w:rPr>
      </w:pPr>
      <w:r>
        <w:rPr>
          <w:rFonts w:hint="cs"/>
          <w:bCs/>
          <w:sz w:val="24"/>
          <w:szCs w:val="24"/>
          <w:rtl/>
        </w:rPr>
        <w:t>המבוא והנספחים לחוזה זה מהווים חלק אחד ובלתי נפרד ממנו. הייתה סתירה בין  הוראות חוזה זה לבין נספח מנספחיו, יהיו הוראות הנספח עדיפות. כל הוראות מסמכי המכרז ששימש בסיס לחוזה זה באות להשלים את החוזה אלא אם סותרות אותו. במקרה כזה יהיו</w:t>
      </w:r>
      <w:r>
        <w:rPr>
          <w:rFonts w:hint="cs"/>
          <w:b w:val="0"/>
          <w:bCs/>
          <w:sz w:val="24"/>
          <w:szCs w:val="24"/>
          <w:rtl/>
        </w:rPr>
        <w:t xml:space="preserve"> </w:t>
      </w:r>
      <w:r>
        <w:rPr>
          <w:rFonts w:hint="cs"/>
          <w:bCs/>
          <w:sz w:val="24"/>
          <w:szCs w:val="24"/>
          <w:rtl/>
        </w:rPr>
        <w:t>הוראות החוזה עדיפות.</w:t>
      </w:r>
    </w:p>
    <w:p w:rsidR="00671B82" w:rsidRDefault="00671B82" w:rsidP="002A5D62">
      <w:pPr>
        <w:numPr>
          <w:ilvl w:val="0"/>
          <w:numId w:val="9"/>
        </w:numPr>
        <w:tabs>
          <w:tab w:val="left" w:pos="368"/>
          <w:tab w:val="num" w:pos="420"/>
        </w:tabs>
        <w:ind w:left="375" w:right="360" w:hanging="308"/>
        <w:rPr>
          <w:b w:val="0"/>
          <w:bCs/>
          <w:sz w:val="24"/>
          <w:szCs w:val="24"/>
        </w:rPr>
      </w:pPr>
      <w:r>
        <w:rPr>
          <w:rFonts w:hint="cs"/>
          <w:bCs/>
          <w:sz w:val="24"/>
          <w:szCs w:val="24"/>
          <w:rtl/>
        </w:rPr>
        <w:lastRenderedPageBreak/>
        <w:t xml:space="preserve">משרד הבינוי והשיכון מתחייב: להעניק למנהל הפרויקט סמכויות שיאפשרו לו לבצע את כל השירותים הנדרשים ממנו על פי החוזה וכן לייצג את המנהל ולטפל בשמו בעניינים הקשורים לפרויקט בפני מוסדות התכנון, רשויות מקומיות ורשויות אחרות, </w:t>
      </w:r>
      <w:proofErr w:type="spellStart"/>
      <w:r>
        <w:rPr>
          <w:rFonts w:hint="cs"/>
          <w:bCs/>
          <w:sz w:val="24"/>
          <w:szCs w:val="24"/>
          <w:rtl/>
        </w:rPr>
        <w:t>הכל</w:t>
      </w:r>
      <w:proofErr w:type="spellEnd"/>
      <w:r>
        <w:rPr>
          <w:rFonts w:hint="cs"/>
          <w:bCs/>
          <w:sz w:val="24"/>
          <w:szCs w:val="24"/>
          <w:rtl/>
        </w:rPr>
        <w:t xml:space="preserve"> בהתאם להוראות המנהל בכתב מעת לעת. וכן לאפשר למנהל הפרויקט ליזום ו/או להשתתף בישיבות תיאום ותכנון עם המנהל או נציגיו, מתכננים ויועצים אחרים בכל עת שהדבר יראה כנדרש לצורך ניהול יעיל של הפרויקט ובהתאם להתחייבויותיו עפ"י חוזה זה.</w:t>
      </w:r>
    </w:p>
    <w:p w:rsidR="00671B82" w:rsidRDefault="00671B82" w:rsidP="002A5D62">
      <w:pPr>
        <w:numPr>
          <w:ilvl w:val="0"/>
          <w:numId w:val="9"/>
        </w:numPr>
        <w:tabs>
          <w:tab w:val="left" w:pos="368"/>
          <w:tab w:val="num" w:pos="420"/>
        </w:tabs>
        <w:ind w:left="368" w:right="360" w:hanging="308"/>
        <w:rPr>
          <w:b w:val="0"/>
          <w:bCs/>
          <w:sz w:val="24"/>
          <w:szCs w:val="24"/>
          <w:rtl/>
        </w:rPr>
      </w:pPr>
      <w:r>
        <w:rPr>
          <w:rFonts w:hint="cs"/>
          <w:bCs/>
          <w:sz w:val="24"/>
          <w:szCs w:val="24"/>
          <w:rtl/>
        </w:rPr>
        <w:t xml:space="preserve"> מנהל הפרויקט מתחייב:</w:t>
      </w:r>
    </w:p>
    <w:p w:rsidR="00671B82" w:rsidRDefault="00671B82" w:rsidP="002A5D62">
      <w:pPr>
        <w:numPr>
          <w:ilvl w:val="0"/>
          <w:numId w:val="10"/>
        </w:numPr>
        <w:tabs>
          <w:tab w:val="left" w:pos="368"/>
        </w:tabs>
        <w:ind w:right="735"/>
        <w:rPr>
          <w:b w:val="0"/>
          <w:bCs/>
          <w:sz w:val="24"/>
          <w:szCs w:val="24"/>
          <w:rtl/>
        </w:rPr>
      </w:pPr>
      <w:r>
        <w:rPr>
          <w:rFonts w:hint="cs"/>
          <w:bCs/>
          <w:sz w:val="24"/>
          <w:szCs w:val="24"/>
          <w:rtl/>
        </w:rPr>
        <w:t>לבצע את כל השירותים והפעולות הקשורות ו/או כרוכות בהם לפי מיטב הנוהג המקצועי, במומחיות, במקצועיות ובדיוק הדרושים בהתאם לכל דין ולשביעות רצונו המוחלטת של המנהל ולשם כך למלא אחר כל הוראותיו של המנהל, בין שהן מפורטות בחוזה ובין שאינן מפורטות בו אשר קשורות ונדרשות לבצוע השירותים עפ"י החוזה.</w:t>
      </w:r>
    </w:p>
    <w:p w:rsidR="00671B82" w:rsidRDefault="00671B82" w:rsidP="002A5D62">
      <w:pPr>
        <w:numPr>
          <w:ilvl w:val="0"/>
          <w:numId w:val="10"/>
        </w:numPr>
        <w:tabs>
          <w:tab w:val="left" w:pos="368"/>
        </w:tabs>
        <w:ind w:right="735"/>
        <w:rPr>
          <w:b w:val="0"/>
          <w:bCs/>
          <w:sz w:val="24"/>
          <w:szCs w:val="24"/>
          <w:rtl/>
        </w:rPr>
      </w:pPr>
      <w:r>
        <w:rPr>
          <w:rFonts w:hint="cs"/>
          <w:bCs/>
          <w:sz w:val="24"/>
          <w:szCs w:val="24"/>
          <w:rtl/>
        </w:rPr>
        <w:t>מנהל הפרויקט יעביר למנהל לפי דרישתו או לפי הצורך דו"ח על התקדמות ביצוע השירותים ואופן ביצועם ולשם כך רשאי המנהל אף לבקר במשרדי מנהל הפרויקט, ומנהל הפרויקט מתחייב לאפשר ולסייע למנהל לבצע את הבדיקות בכל עת.</w:t>
      </w:r>
    </w:p>
    <w:p w:rsidR="00671B82" w:rsidRDefault="00671B82" w:rsidP="002A5D62">
      <w:pPr>
        <w:numPr>
          <w:ilvl w:val="0"/>
          <w:numId w:val="10"/>
        </w:numPr>
        <w:tabs>
          <w:tab w:val="left" w:pos="368"/>
        </w:tabs>
        <w:ind w:right="735"/>
        <w:rPr>
          <w:b w:val="0"/>
          <w:bCs/>
          <w:sz w:val="24"/>
          <w:szCs w:val="24"/>
          <w:rtl/>
        </w:rPr>
      </w:pPr>
      <w:r>
        <w:rPr>
          <w:rFonts w:hint="cs"/>
          <w:bCs/>
          <w:sz w:val="24"/>
          <w:szCs w:val="24"/>
          <w:rtl/>
        </w:rPr>
        <w:t xml:space="preserve">להעביר לידי המשרד </w:t>
      </w:r>
      <w:proofErr w:type="spellStart"/>
      <w:r>
        <w:rPr>
          <w:rFonts w:hint="cs"/>
          <w:bCs/>
          <w:sz w:val="24"/>
          <w:szCs w:val="24"/>
          <w:rtl/>
        </w:rPr>
        <w:t>מיידית</w:t>
      </w:r>
      <w:proofErr w:type="spellEnd"/>
      <w:r>
        <w:rPr>
          <w:rFonts w:hint="cs"/>
          <w:bCs/>
          <w:sz w:val="24"/>
          <w:szCs w:val="24"/>
          <w:rtl/>
        </w:rPr>
        <w:t xml:space="preserve"> או בהתאם להוראות המנהל כל </w:t>
      </w:r>
      <w:proofErr w:type="spellStart"/>
      <w:r>
        <w:rPr>
          <w:rFonts w:hint="cs"/>
          <w:bCs/>
          <w:sz w:val="24"/>
          <w:szCs w:val="24"/>
          <w:rtl/>
        </w:rPr>
        <w:t>תוכנית</w:t>
      </w:r>
      <w:proofErr w:type="spellEnd"/>
      <w:r>
        <w:rPr>
          <w:rFonts w:hint="cs"/>
          <w:bCs/>
          <w:sz w:val="24"/>
          <w:szCs w:val="24"/>
          <w:rtl/>
        </w:rPr>
        <w:t>, מסמך או חומר כלשהו אחר, או העתק מהן אשר קשורים או כרוכים בביצוע הפרויקט, כך שכל אלה יהיו מצויים גם בידי המשרד.</w:t>
      </w:r>
    </w:p>
    <w:p w:rsidR="00671B82" w:rsidRDefault="00671B82" w:rsidP="002A5D62">
      <w:pPr>
        <w:numPr>
          <w:ilvl w:val="0"/>
          <w:numId w:val="9"/>
        </w:numPr>
        <w:tabs>
          <w:tab w:val="left" w:pos="368"/>
          <w:tab w:val="num" w:pos="420"/>
        </w:tabs>
        <w:ind w:left="368" w:right="360" w:hanging="308"/>
        <w:rPr>
          <w:b w:val="0"/>
          <w:bCs/>
          <w:sz w:val="24"/>
          <w:szCs w:val="24"/>
          <w:rtl/>
        </w:rPr>
      </w:pPr>
      <w:r>
        <w:rPr>
          <w:rFonts w:hint="cs"/>
          <w:bCs/>
          <w:sz w:val="24"/>
          <w:szCs w:val="24"/>
          <w:rtl/>
        </w:rPr>
        <w:t>בחוזה זה ואם אין כוונה אחרת משתמעת יהיו</w:t>
      </w:r>
    </w:p>
    <w:p w:rsidR="00671B82" w:rsidRDefault="00671B82" w:rsidP="00671B82">
      <w:pPr>
        <w:tabs>
          <w:tab w:val="left" w:pos="368"/>
        </w:tabs>
        <w:ind w:left="368" w:hanging="368"/>
        <w:rPr>
          <w:b w:val="0"/>
          <w:bCs/>
          <w:sz w:val="24"/>
          <w:szCs w:val="24"/>
          <w:rtl/>
        </w:rPr>
      </w:pPr>
      <w:r>
        <w:rPr>
          <w:rFonts w:hint="cs"/>
          <w:bCs/>
          <w:sz w:val="24"/>
          <w:szCs w:val="24"/>
          <w:rtl/>
        </w:rPr>
        <w:t xml:space="preserve">        "הפרויקט" </w:t>
      </w:r>
      <w:r>
        <w:rPr>
          <w:bCs/>
          <w:sz w:val="24"/>
          <w:szCs w:val="24"/>
        </w:rPr>
        <w:t>–</w:t>
      </w:r>
      <w:r>
        <w:rPr>
          <w:rFonts w:hint="cs"/>
          <w:bCs/>
          <w:sz w:val="24"/>
          <w:szCs w:val="24"/>
          <w:rtl/>
        </w:rPr>
        <w:t xml:space="preserve"> כל עבודות הבניה והפיתוח הכללי שיבוצעו באתר.</w:t>
      </w:r>
    </w:p>
    <w:p w:rsidR="00671B82" w:rsidRDefault="00671B82" w:rsidP="00120155">
      <w:pPr>
        <w:ind w:left="522" w:hanging="142"/>
        <w:rPr>
          <w:b w:val="0"/>
          <w:bCs/>
          <w:sz w:val="24"/>
          <w:szCs w:val="24"/>
          <w:u w:val="single"/>
          <w:rtl/>
        </w:rPr>
      </w:pPr>
      <w:r>
        <w:rPr>
          <w:rFonts w:hint="cs"/>
          <w:bCs/>
          <w:sz w:val="24"/>
          <w:szCs w:val="24"/>
          <w:rtl/>
        </w:rPr>
        <w:t xml:space="preserve"> "המנהל" </w:t>
      </w:r>
      <w:r>
        <w:rPr>
          <w:bCs/>
          <w:sz w:val="24"/>
          <w:szCs w:val="24"/>
        </w:rPr>
        <w:t>–</w:t>
      </w:r>
      <w:r>
        <w:rPr>
          <w:rFonts w:hint="cs"/>
          <w:bCs/>
          <w:sz w:val="24"/>
          <w:szCs w:val="24"/>
          <w:rtl/>
        </w:rPr>
        <w:t xml:space="preserve"> מנהל </w:t>
      </w:r>
      <w:r w:rsidR="00120155">
        <w:rPr>
          <w:rFonts w:hint="cs"/>
          <w:bCs/>
          <w:sz w:val="24"/>
          <w:szCs w:val="24"/>
          <w:rtl/>
        </w:rPr>
        <w:t xml:space="preserve">אגף בכיר לענייני הכפר </w:t>
      </w:r>
      <w:r>
        <w:rPr>
          <w:rFonts w:hint="cs"/>
          <w:bCs/>
          <w:sz w:val="24"/>
          <w:szCs w:val="24"/>
          <w:rtl/>
        </w:rPr>
        <w:t>במשרד או מי שהוסמך על ידו בכתב לעניין חוזה זה או חלק ממנו בין מראש ובין בדיעבד.</w:t>
      </w:r>
      <w:r>
        <w:rPr>
          <w:rFonts w:hint="cs"/>
          <w:bCs/>
          <w:sz w:val="24"/>
          <w:szCs w:val="24"/>
          <w:rtl/>
        </w:rPr>
        <w:br/>
      </w:r>
      <w:r>
        <w:rPr>
          <w:rFonts w:hint="cs"/>
          <w:bCs/>
          <w:sz w:val="24"/>
          <w:szCs w:val="24"/>
          <w:u w:val="single"/>
          <w:rtl/>
        </w:rPr>
        <w:t>"האתר"</w:t>
      </w:r>
      <w:r>
        <w:rPr>
          <w:bCs/>
          <w:sz w:val="24"/>
          <w:szCs w:val="24"/>
          <w:u w:val="single"/>
        </w:rPr>
        <w:t>–</w:t>
      </w:r>
      <w:r>
        <w:rPr>
          <w:rFonts w:hint="cs"/>
          <w:bCs/>
          <w:sz w:val="24"/>
          <w:szCs w:val="24"/>
          <w:u w:val="single"/>
          <w:rtl/>
        </w:rPr>
        <w:t xml:space="preserve"> </w:t>
      </w:r>
      <w:proofErr w:type="spellStart"/>
      <w:r w:rsidR="00A36DDB">
        <w:rPr>
          <w:rFonts w:hint="cs"/>
          <w:bCs/>
          <w:sz w:val="24"/>
          <w:szCs w:val="24"/>
          <w:u w:val="single"/>
          <w:rtl/>
        </w:rPr>
        <w:t>חירן</w:t>
      </w:r>
      <w:proofErr w:type="spellEnd"/>
      <w:r>
        <w:rPr>
          <w:rFonts w:hint="cs"/>
          <w:bCs/>
          <w:sz w:val="24"/>
          <w:szCs w:val="24"/>
          <w:u w:val="single"/>
          <w:rtl/>
        </w:rPr>
        <w:t xml:space="preserve"> </w:t>
      </w:r>
    </w:p>
    <w:p w:rsidR="00671B82" w:rsidRDefault="00671B82" w:rsidP="00671B82">
      <w:pPr>
        <w:tabs>
          <w:tab w:val="left" w:pos="142"/>
        </w:tabs>
        <w:ind w:left="284" w:hanging="284"/>
        <w:rPr>
          <w:bCs/>
          <w:sz w:val="24"/>
          <w:szCs w:val="24"/>
          <w:rtl/>
        </w:rPr>
      </w:pPr>
      <w:r>
        <w:rPr>
          <w:rFonts w:hint="cs"/>
          <w:bCs/>
          <w:sz w:val="24"/>
          <w:szCs w:val="24"/>
          <w:rtl/>
        </w:rPr>
        <w:t xml:space="preserve">5.    מנהל הפרויקט מתחייב לספק ולבצע שירותי ניהול פרויקט כמפורט </w:t>
      </w:r>
      <w:r>
        <w:rPr>
          <w:rFonts w:hint="cs"/>
          <w:bCs/>
          <w:sz w:val="24"/>
          <w:szCs w:val="24"/>
          <w:u w:val="single"/>
          <w:rtl/>
        </w:rPr>
        <w:t>בנספח א'</w:t>
      </w:r>
      <w:r>
        <w:rPr>
          <w:rFonts w:hint="cs"/>
          <w:bCs/>
          <w:sz w:val="24"/>
          <w:szCs w:val="24"/>
          <w:rtl/>
        </w:rPr>
        <w:t xml:space="preserve">  לחוזה זה (להלן </w:t>
      </w:r>
      <w:r>
        <w:rPr>
          <w:bCs/>
          <w:sz w:val="24"/>
          <w:szCs w:val="24"/>
        </w:rPr>
        <w:t>–</w:t>
      </w:r>
      <w:r>
        <w:rPr>
          <w:rFonts w:hint="cs"/>
          <w:bCs/>
          <w:sz w:val="24"/>
          <w:szCs w:val="24"/>
          <w:rtl/>
        </w:rPr>
        <w:t xml:space="preserve"> "השירותים" או "שירותי   הניהול").</w:t>
      </w:r>
    </w:p>
    <w:p w:rsidR="00671B82" w:rsidRDefault="00671B82" w:rsidP="00671B82">
      <w:pPr>
        <w:tabs>
          <w:tab w:val="left" w:pos="142"/>
        </w:tabs>
        <w:ind w:left="284" w:hanging="284"/>
        <w:rPr>
          <w:b w:val="0"/>
          <w:bCs/>
          <w:sz w:val="24"/>
          <w:szCs w:val="24"/>
          <w:rtl/>
        </w:rPr>
      </w:pPr>
      <w:r>
        <w:rPr>
          <w:rFonts w:hint="cs"/>
          <w:bCs/>
          <w:sz w:val="24"/>
          <w:szCs w:val="24"/>
          <w:rtl/>
        </w:rPr>
        <w:t xml:space="preserve">6.  לצורך ביצוע השירותים מתחייב מנהל הפרויקט להעסיק כוח אדם מקצועי, מיומן ומתאים במשרה מלאה, ככל הנדרש  לביצוע   השירותים והמשימות באתר ולפחות, כפי שהתחייב במסמכי המכרז וכמפורט </w:t>
      </w:r>
      <w:r>
        <w:rPr>
          <w:rFonts w:hint="cs"/>
          <w:bCs/>
          <w:sz w:val="24"/>
          <w:szCs w:val="24"/>
          <w:u w:val="single"/>
          <w:rtl/>
        </w:rPr>
        <w:t>בנספח ב'</w:t>
      </w:r>
      <w:r>
        <w:rPr>
          <w:rFonts w:hint="cs"/>
          <w:bCs/>
          <w:sz w:val="24"/>
          <w:szCs w:val="24"/>
          <w:rtl/>
        </w:rPr>
        <w:t xml:space="preserve"> לחוזה זה. מנהל הפרויקט מתחייב לבצע השירותים הנדרשים במלואם, אף אם עליו להוסיף מעת לעת </w:t>
      </w:r>
      <w:proofErr w:type="spellStart"/>
      <w:r>
        <w:rPr>
          <w:rFonts w:hint="cs"/>
          <w:bCs/>
          <w:sz w:val="24"/>
          <w:szCs w:val="24"/>
          <w:rtl/>
        </w:rPr>
        <w:t>כח</w:t>
      </w:r>
      <w:proofErr w:type="spellEnd"/>
      <w:r>
        <w:rPr>
          <w:rFonts w:hint="cs"/>
          <w:bCs/>
          <w:sz w:val="24"/>
          <w:szCs w:val="24"/>
          <w:rtl/>
        </w:rPr>
        <w:t xml:space="preserve"> אדם ו/או לשאת בהוצאות נוספות לשם כך. כל ההוצאות הכרוכות בכך יחולו עליו ולא תשולם בגינן כל תוספת ע"י המשרד.</w:t>
      </w:r>
    </w:p>
    <w:p w:rsidR="00671B82" w:rsidRDefault="00671B82" w:rsidP="00671B82">
      <w:pPr>
        <w:tabs>
          <w:tab w:val="left" w:pos="567"/>
        </w:tabs>
        <w:ind w:left="567" w:hanging="567"/>
        <w:rPr>
          <w:bCs/>
          <w:sz w:val="24"/>
          <w:szCs w:val="24"/>
          <w:rtl/>
        </w:rPr>
      </w:pPr>
      <w:r>
        <w:rPr>
          <w:rFonts w:hint="cs"/>
          <w:bCs/>
          <w:sz w:val="24"/>
          <w:szCs w:val="24"/>
          <w:rtl/>
        </w:rPr>
        <w:t xml:space="preserve">7.  א.  תמורת ביצוע כל השירותים ומילוי כל התחייבויותיו על פי חוזה זה, ישלם משרד הבינוי השיכון למנהל הפרויקט את התשלומים בסכומים בשיעורים ובדרך הקבועה </w:t>
      </w:r>
      <w:r>
        <w:rPr>
          <w:rFonts w:hint="cs"/>
          <w:bCs/>
          <w:sz w:val="24"/>
          <w:szCs w:val="24"/>
          <w:u w:val="single"/>
          <w:rtl/>
        </w:rPr>
        <w:t>בנספח ג'</w:t>
      </w:r>
      <w:r>
        <w:rPr>
          <w:rFonts w:hint="cs"/>
          <w:bCs/>
          <w:sz w:val="24"/>
          <w:szCs w:val="24"/>
          <w:rtl/>
        </w:rPr>
        <w:t xml:space="preserve"> לחוזה (תשלומים למנהל הפרויקט) .</w:t>
      </w:r>
    </w:p>
    <w:p w:rsidR="00671B82" w:rsidRDefault="00671B82" w:rsidP="00671B82">
      <w:pPr>
        <w:tabs>
          <w:tab w:val="left" w:pos="567"/>
        </w:tabs>
        <w:ind w:left="567" w:hanging="283"/>
        <w:rPr>
          <w:b w:val="0"/>
          <w:bCs/>
          <w:sz w:val="24"/>
          <w:szCs w:val="24"/>
          <w:rtl/>
        </w:rPr>
      </w:pPr>
      <w:r>
        <w:rPr>
          <w:rFonts w:hint="cs"/>
          <w:bCs/>
          <w:sz w:val="24"/>
          <w:szCs w:val="24"/>
          <w:rtl/>
        </w:rPr>
        <w:t xml:space="preserve">ב.  הצדדים מסכימים כי המשרד רשאי בהתאם  לשיקול דעתו הבלעדי ומכל סיבה, להקטין בכל עת את ביצוע השירותים. (הן בנוגע להיקף הביצוע והן בנוגע לסוג המטלות) במקרה זה יוקטן שכר </w:t>
      </w:r>
      <w:r>
        <w:rPr>
          <w:rFonts w:hint="cs"/>
          <w:bCs/>
          <w:sz w:val="24"/>
          <w:szCs w:val="24"/>
          <w:rtl/>
        </w:rPr>
        <w:lastRenderedPageBreak/>
        <w:t>הטרחה בהתאמה. מנהל הפרויקט מתחייב כי לא תהיה לו כל טענה ו/או תביעה מכל סוג ומין שהוא בנוגע לכך.</w:t>
      </w:r>
    </w:p>
    <w:p w:rsidR="00671B82" w:rsidRDefault="00671B82" w:rsidP="002D2088">
      <w:pPr>
        <w:ind w:left="663" w:hanging="425"/>
        <w:rPr>
          <w:b w:val="0"/>
          <w:bCs/>
          <w:sz w:val="24"/>
          <w:szCs w:val="24"/>
          <w:rtl/>
        </w:rPr>
      </w:pPr>
      <w:r>
        <w:rPr>
          <w:rFonts w:hint="cs"/>
          <w:bCs/>
          <w:sz w:val="24"/>
          <w:szCs w:val="24"/>
          <w:rtl/>
        </w:rPr>
        <w:t xml:space="preserve">ג.  </w:t>
      </w:r>
      <w:r>
        <w:rPr>
          <w:rFonts w:hint="cs"/>
          <w:b w:val="0"/>
          <w:bCs/>
          <w:rtl/>
        </w:rPr>
        <w:t xml:space="preserve">משך תקופת ההתקשרות הינה לתקופה של  </w:t>
      </w:r>
      <w:r w:rsidR="002D2088">
        <w:rPr>
          <w:rFonts w:hint="cs"/>
          <w:b w:val="0"/>
          <w:bCs/>
          <w:rtl/>
        </w:rPr>
        <w:t xml:space="preserve">8  </w:t>
      </w:r>
      <w:r>
        <w:rPr>
          <w:rFonts w:hint="cs"/>
          <w:b w:val="0"/>
          <w:bCs/>
          <w:rtl/>
        </w:rPr>
        <w:t>שנים מיום חתימת החוזה ע"י מוסמכי החתימה של המשרד.</w:t>
      </w:r>
    </w:p>
    <w:p w:rsidR="00B739F3" w:rsidRDefault="00B739F3" w:rsidP="00B739F3">
      <w:pPr>
        <w:ind w:left="663" w:hanging="425"/>
        <w:rPr>
          <w:b w:val="0"/>
          <w:bCs/>
          <w:sz w:val="24"/>
          <w:szCs w:val="24"/>
          <w:rtl/>
        </w:rPr>
      </w:pPr>
    </w:p>
    <w:p w:rsidR="00671B82" w:rsidRDefault="00671B82" w:rsidP="00671B82">
      <w:pPr>
        <w:ind w:left="663" w:hanging="425"/>
        <w:rPr>
          <w:b w:val="0"/>
          <w:bCs/>
          <w:sz w:val="26"/>
          <w:u w:val="single"/>
          <w:rtl/>
        </w:rPr>
      </w:pPr>
      <w:r>
        <w:rPr>
          <w:rFonts w:hint="cs"/>
          <w:bCs/>
          <w:sz w:val="26"/>
          <w:u w:val="single"/>
          <w:rtl/>
        </w:rPr>
        <w:t xml:space="preserve">ד. מימוש זכות ברירה להארכת תקופת ההתקשרות ( אופציה ) : </w:t>
      </w:r>
    </w:p>
    <w:p w:rsidR="00671B82" w:rsidRDefault="00671B82" w:rsidP="00671B82">
      <w:pPr>
        <w:ind w:left="522"/>
        <w:rPr>
          <w:b w:val="0"/>
          <w:bCs/>
          <w:sz w:val="24"/>
          <w:szCs w:val="24"/>
          <w:rtl/>
        </w:rPr>
      </w:pPr>
      <w:r>
        <w:rPr>
          <w:rFonts w:hint="cs"/>
          <w:bCs/>
          <w:sz w:val="24"/>
          <w:szCs w:val="24"/>
          <w:rtl/>
        </w:rPr>
        <w:t>למשרד הבינוי והשיכון שמורה זכות ברירה (אופציה) עפ"י שיקול דעתו הבלעדי</w:t>
      </w:r>
      <w:r>
        <w:rPr>
          <w:rFonts w:hint="cs"/>
          <w:b w:val="0"/>
          <w:bCs/>
          <w:sz w:val="24"/>
          <w:szCs w:val="24"/>
          <w:rtl/>
        </w:rPr>
        <w:t xml:space="preserve"> </w:t>
      </w:r>
      <w:r>
        <w:rPr>
          <w:rFonts w:hint="cs"/>
          <w:bCs/>
          <w:sz w:val="24"/>
          <w:szCs w:val="24"/>
          <w:rtl/>
        </w:rPr>
        <w:t>להאריך את משך ההתקשרות עם המציע לתקופות נוספות שלא תעלנה על ארבע שנים במצטבר כפי שיקבע המשרד מעת לעת, בהתאם להחלטת ועדת המכרזים ובכפוף למגבלות התקציב ולחוק התקציב.</w:t>
      </w:r>
    </w:p>
    <w:p w:rsidR="00120155" w:rsidRDefault="00671B82" w:rsidP="00120155">
      <w:pPr>
        <w:ind w:left="522"/>
        <w:rPr>
          <w:bCs/>
          <w:sz w:val="26"/>
          <w:u w:val="single"/>
          <w:rtl/>
        </w:rPr>
      </w:pPr>
      <w:r>
        <w:rPr>
          <w:rFonts w:hint="cs"/>
          <w:bCs/>
          <w:sz w:val="24"/>
          <w:szCs w:val="24"/>
          <w:rtl/>
        </w:rPr>
        <w:t>שכר- הטרחה למימוש האופציה להארכת התקופה למתן השירותים לפי החוזה  יהיה עפ"י האמור להלן .</w:t>
      </w:r>
      <w:r>
        <w:rPr>
          <w:rFonts w:hint="cs"/>
          <w:b w:val="0"/>
          <w:bCs/>
          <w:sz w:val="24"/>
          <w:szCs w:val="24"/>
          <w:rtl/>
        </w:rPr>
        <w:t xml:space="preserve"> </w:t>
      </w:r>
      <w:r>
        <w:rPr>
          <w:rFonts w:hint="cs"/>
          <w:bCs/>
          <w:sz w:val="26"/>
          <w:rtl/>
        </w:rPr>
        <w:t>יודגש כי מימוש האופציה יתאפשר אך ורק באתר המוגדר נשוא מכרז זה.</w:t>
      </w:r>
    </w:p>
    <w:p w:rsidR="00120155" w:rsidRPr="00120155" w:rsidRDefault="00120155" w:rsidP="00120155">
      <w:pPr>
        <w:ind w:left="522"/>
        <w:rPr>
          <w:rtl/>
        </w:rPr>
      </w:pPr>
      <w:r w:rsidRPr="00120155">
        <w:rPr>
          <w:rFonts w:hint="cs"/>
          <w:b w:val="0"/>
          <w:bCs/>
          <w:u w:val="single"/>
          <w:rtl/>
        </w:rPr>
        <w:t xml:space="preserve">ה. מימוש ברירת זכות ( אופציה להרחבת ההתקשרות לטיפול וניהול הכנת שינוי </w:t>
      </w:r>
      <w:proofErr w:type="spellStart"/>
      <w:r w:rsidRPr="00120155">
        <w:rPr>
          <w:rFonts w:hint="cs"/>
          <w:b w:val="0"/>
          <w:bCs/>
          <w:u w:val="single"/>
          <w:rtl/>
        </w:rPr>
        <w:t>תב"ע</w:t>
      </w:r>
      <w:proofErr w:type="spellEnd"/>
      <w:r w:rsidRPr="00120155">
        <w:rPr>
          <w:rFonts w:hint="cs"/>
          <w:b w:val="0"/>
          <w:bCs/>
          <w:u w:val="single"/>
          <w:rtl/>
        </w:rPr>
        <w:t>/</w:t>
      </w:r>
      <w:proofErr w:type="spellStart"/>
      <w:r w:rsidRPr="00120155">
        <w:rPr>
          <w:rFonts w:hint="cs"/>
          <w:b w:val="0"/>
          <w:bCs/>
          <w:u w:val="single"/>
          <w:rtl/>
        </w:rPr>
        <w:t>תב"ע</w:t>
      </w:r>
      <w:proofErr w:type="spellEnd"/>
      <w:r w:rsidRPr="00120155">
        <w:rPr>
          <w:rFonts w:hint="cs"/>
          <w:b w:val="0"/>
          <w:bCs/>
          <w:u w:val="single"/>
          <w:rtl/>
        </w:rPr>
        <w:t xml:space="preserve"> חדשה)</w:t>
      </w:r>
      <w:r w:rsidRPr="00120155">
        <w:rPr>
          <w:rFonts w:hint="cs"/>
          <w:rtl/>
        </w:rPr>
        <w:t xml:space="preserve"> :</w:t>
      </w:r>
    </w:p>
    <w:p w:rsidR="00120155" w:rsidRDefault="00120155" w:rsidP="00120155">
      <w:pPr>
        <w:ind w:left="522"/>
        <w:rPr>
          <w:b w:val="0"/>
          <w:bCs/>
          <w:sz w:val="24"/>
          <w:szCs w:val="24"/>
          <w:rtl/>
        </w:rPr>
      </w:pPr>
      <w:r>
        <w:rPr>
          <w:rFonts w:hint="cs"/>
          <w:b w:val="0"/>
          <w:bCs/>
          <w:sz w:val="24"/>
          <w:szCs w:val="24"/>
          <w:rtl/>
        </w:rPr>
        <w:t xml:space="preserve">למשרד הבינוי והשיכון שמורה זכות ברירה (אופציה) עפ"י שיקול דעתו הבלעדית להזמין </w:t>
      </w:r>
      <w:proofErr w:type="spellStart"/>
      <w:r>
        <w:rPr>
          <w:rFonts w:hint="cs"/>
          <w:b w:val="0"/>
          <w:bCs/>
          <w:sz w:val="24"/>
          <w:szCs w:val="24"/>
          <w:rtl/>
        </w:rPr>
        <w:t>מהמציע</w:t>
      </w:r>
      <w:proofErr w:type="spellEnd"/>
      <w:r>
        <w:rPr>
          <w:rFonts w:hint="cs"/>
          <w:b w:val="0"/>
          <w:bCs/>
          <w:sz w:val="24"/>
          <w:szCs w:val="24"/>
          <w:rtl/>
        </w:rPr>
        <w:t xml:space="preserve"> טיפול וניהול הכנת שינוי </w:t>
      </w:r>
      <w:proofErr w:type="spellStart"/>
      <w:r>
        <w:rPr>
          <w:rFonts w:hint="cs"/>
          <w:b w:val="0"/>
          <w:bCs/>
          <w:sz w:val="24"/>
          <w:szCs w:val="24"/>
          <w:rtl/>
        </w:rPr>
        <w:t>תב"ע</w:t>
      </w:r>
      <w:proofErr w:type="spellEnd"/>
      <w:r>
        <w:rPr>
          <w:rFonts w:hint="cs"/>
          <w:b w:val="0"/>
          <w:bCs/>
          <w:sz w:val="24"/>
          <w:szCs w:val="24"/>
          <w:rtl/>
        </w:rPr>
        <w:t xml:space="preserve"> /</w:t>
      </w:r>
      <w:proofErr w:type="spellStart"/>
      <w:r>
        <w:rPr>
          <w:rFonts w:hint="cs"/>
          <w:b w:val="0"/>
          <w:bCs/>
          <w:sz w:val="24"/>
          <w:szCs w:val="24"/>
          <w:rtl/>
        </w:rPr>
        <w:t>תב"ע</w:t>
      </w:r>
      <w:proofErr w:type="spellEnd"/>
      <w:r>
        <w:rPr>
          <w:rFonts w:hint="cs"/>
          <w:b w:val="0"/>
          <w:bCs/>
          <w:sz w:val="24"/>
          <w:szCs w:val="24"/>
          <w:rtl/>
        </w:rPr>
        <w:t xml:space="preserve"> חדשה עפ"י המפורט בנספח א' לחוזה – פרק 10 ו- 12 – תכנון תכנית בנין ערים. </w:t>
      </w:r>
      <w:r w:rsidRPr="00120155">
        <w:rPr>
          <w:rFonts w:hint="cs"/>
          <w:b w:val="0"/>
          <w:bCs/>
          <w:sz w:val="24"/>
          <w:szCs w:val="24"/>
          <w:rtl/>
        </w:rPr>
        <w:t xml:space="preserve">שכר הטרחה למימוש אופציה זו יהיה לפי שעור ההצעה שניתן בסעיף 1  בהצעת המחיר </w:t>
      </w:r>
      <w:r>
        <w:rPr>
          <w:rFonts w:hint="cs"/>
          <w:b w:val="0"/>
          <w:bCs/>
          <w:sz w:val="24"/>
          <w:szCs w:val="24"/>
          <w:rtl/>
        </w:rPr>
        <w:t xml:space="preserve">למכרז </w:t>
      </w:r>
      <w:r w:rsidRPr="00120155">
        <w:rPr>
          <w:rFonts w:hint="cs"/>
          <w:b w:val="0"/>
          <w:bCs/>
          <w:sz w:val="24"/>
          <w:szCs w:val="24"/>
          <w:rtl/>
        </w:rPr>
        <w:t xml:space="preserve">משכר הטרחה הכולל למתכננים בגין ביצוע שירותי התכנון לשירותי </w:t>
      </w:r>
      <w:proofErr w:type="spellStart"/>
      <w:r w:rsidRPr="00120155">
        <w:rPr>
          <w:rFonts w:hint="cs"/>
          <w:b w:val="0"/>
          <w:bCs/>
          <w:sz w:val="24"/>
          <w:szCs w:val="24"/>
          <w:rtl/>
        </w:rPr>
        <w:t>תב"ע</w:t>
      </w:r>
      <w:proofErr w:type="spellEnd"/>
      <w:r w:rsidRPr="00120155">
        <w:rPr>
          <w:rFonts w:hint="cs"/>
          <w:b w:val="0"/>
          <w:bCs/>
          <w:sz w:val="24"/>
          <w:szCs w:val="24"/>
          <w:rtl/>
        </w:rPr>
        <w:t xml:space="preserve"> / </w:t>
      </w:r>
      <w:proofErr w:type="spellStart"/>
      <w:r w:rsidRPr="00120155">
        <w:rPr>
          <w:rFonts w:hint="cs"/>
          <w:b w:val="0"/>
          <w:bCs/>
          <w:sz w:val="24"/>
          <w:szCs w:val="24"/>
          <w:rtl/>
        </w:rPr>
        <w:t>תב"ע</w:t>
      </w:r>
      <w:proofErr w:type="spellEnd"/>
      <w:r w:rsidRPr="00120155">
        <w:rPr>
          <w:rFonts w:hint="cs"/>
          <w:b w:val="0"/>
          <w:bCs/>
          <w:sz w:val="24"/>
          <w:szCs w:val="24"/>
          <w:rtl/>
        </w:rPr>
        <w:t xml:space="preserve"> חדשה וישולם, באישור המנהל, על-פי אבני הדרך הקבועות בחוזי התכנון לאחר השלמתם לשביעות רצון המנהל.</w:t>
      </w:r>
      <w:r w:rsidRPr="00074633">
        <w:rPr>
          <w:rFonts w:hint="cs"/>
          <w:sz w:val="26"/>
          <w:rtl/>
        </w:rPr>
        <w:t xml:space="preserve"> </w:t>
      </w:r>
      <w:proofErr w:type="spellStart"/>
      <w:r>
        <w:rPr>
          <w:rFonts w:hint="cs"/>
          <w:b w:val="0"/>
          <w:bCs/>
          <w:sz w:val="24"/>
          <w:szCs w:val="24"/>
          <w:rtl/>
        </w:rPr>
        <w:t>הכל</w:t>
      </w:r>
      <w:proofErr w:type="spellEnd"/>
      <w:r>
        <w:rPr>
          <w:rFonts w:hint="cs"/>
          <w:b w:val="0"/>
          <w:bCs/>
          <w:sz w:val="24"/>
          <w:szCs w:val="24"/>
          <w:rtl/>
        </w:rPr>
        <w:t xml:space="preserve"> בהתאם להחלטת ועדת המכרזים ובכפוף למגבלות התקציב ולחוק התקציב.</w:t>
      </w:r>
      <w:r>
        <w:rPr>
          <w:rFonts w:hint="cs"/>
          <w:sz w:val="26"/>
          <w:rtl/>
        </w:rPr>
        <w:t xml:space="preserve"> </w:t>
      </w:r>
      <w:r>
        <w:rPr>
          <w:rFonts w:hint="cs"/>
          <w:b w:val="0"/>
          <w:bCs/>
          <w:sz w:val="24"/>
          <w:szCs w:val="24"/>
          <w:rtl/>
        </w:rPr>
        <w:t>(יודגש כי מימוש האופציה יתאפשר אך ורק באתר המוגדר נשוא מכרז זה).</w:t>
      </w:r>
    </w:p>
    <w:p w:rsidR="00120155" w:rsidRDefault="00120155" w:rsidP="00120155">
      <w:pPr>
        <w:ind w:left="522"/>
        <w:rPr>
          <w:b w:val="0"/>
          <w:bCs/>
          <w:sz w:val="24"/>
          <w:szCs w:val="24"/>
          <w:rtl/>
        </w:rPr>
      </w:pPr>
    </w:p>
    <w:p w:rsidR="00120155" w:rsidRPr="00120155" w:rsidRDefault="00120155" w:rsidP="002F7D26">
      <w:pPr>
        <w:ind w:left="375"/>
        <w:rPr>
          <w:b w:val="0"/>
          <w:bCs/>
          <w:u w:val="single"/>
          <w:rtl/>
        </w:rPr>
      </w:pPr>
      <w:r>
        <w:rPr>
          <w:rFonts w:hint="cs"/>
          <w:b w:val="0"/>
          <w:bCs/>
          <w:u w:val="single"/>
          <w:rtl/>
        </w:rPr>
        <w:t>ו</w:t>
      </w:r>
      <w:r w:rsidRPr="00120155">
        <w:rPr>
          <w:rFonts w:hint="cs"/>
          <w:b w:val="0"/>
          <w:bCs/>
          <w:u w:val="single"/>
          <w:rtl/>
        </w:rPr>
        <w:t>. מימוש ברירת זכות ( אופציה להרחבת ההתקשרות לש</w:t>
      </w:r>
      <w:r w:rsidR="002F7D26">
        <w:rPr>
          <w:rFonts w:hint="cs"/>
          <w:b w:val="0"/>
          <w:bCs/>
          <w:u w:val="single"/>
          <w:rtl/>
        </w:rPr>
        <w:t>לבים נוספים</w:t>
      </w:r>
      <w:r w:rsidRPr="00120155">
        <w:rPr>
          <w:rFonts w:hint="cs"/>
          <w:b w:val="0"/>
          <w:bCs/>
          <w:u w:val="single"/>
          <w:rtl/>
        </w:rPr>
        <w:t xml:space="preserve"> כמפורט) :</w:t>
      </w:r>
    </w:p>
    <w:p w:rsidR="00120155" w:rsidRDefault="00120155" w:rsidP="00120155">
      <w:pPr>
        <w:ind w:left="522"/>
        <w:rPr>
          <w:b w:val="0"/>
          <w:bCs/>
          <w:sz w:val="24"/>
          <w:szCs w:val="24"/>
          <w:rtl/>
        </w:rPr>
      </w:pPr>
      <w:r>
        <w:rPr>
          <w:rFonts w:hint="cs"/>
          <w:b w:val="0"/>
          <w:bCs/>
          <w:sz w:val="24"/>
          <w:szCs w:val="24"/>
          <w:rtl/>
        </w:rPr>
        <w:t xml:space="preserve">למשרד הבינוי והשיכון שמורה זכות ברירה (אופציה) עפ"י שיקול דעתו הבלעדית להזמין </w:t>
      </w:r>
      <w:proofErr w:type="spellStart"/>
      <w:r>
        <w:rPr>
          <w:rFonts w:hint="cs"/>
          <w:b w:val="0"/>
          <w:bCs/>
          <w:sz w:val="24"/>
          <w:szCs w:val="24"/>
          <w:rtl/>
        </w:rPr>
        <w:t>מהמציע</w:t>
      </w:r>
      <w:proofErr w:type="spellEnd"/>
      <w:r>
        <w:rPr>
          <w:rFonts w:hint="cs"/>
          <w:b w:val="0"/>
          <w:bCs/>
          <w:sz w:val="24"/>
          <w:szCs w:val="24"/>
          <w:rtl/>
        </w:rPr>
        <w:t xml:space="preserve">, בהתאם להחלטת ועדת המכרזים ובכפוף למגבלות התקציב ולחוק התקציב, שירותים נוספים כלהלן: </w:t>
      </w:r>
    </w:p>
    <w:p w:rsidR="002F7D26" w:rsidRDefault="002F7D26" w:rsidP="002F7D26">
      <w:pPr>
        <w:pStyle w:val="af8"/>
        <w:rPr>
          <w:sz w:val="26"/>
          <w:rtl/>
        </w:rPr>
      </w:pPr>
    </w:p>
    <w:p w:rsidR="002F7D26" w:rsidRPr="002F7D26" w:rsidRDefault="002F7D26" w:rsidP="002F7D26">
      <w:pPr>
        <w:pStyle w:val="af8"/>
        <w:numPr>
          <w:ilvl w:val="0"/>
          <w:numId w:val="39"/>
        </w:numPr>
        <w:jc w:val="both"/>
        <w:rPr>
          <w:sz w:val="24"/>
        </w:rPr>
      </w:pPr>
      <w:r w:rsidRPr="002F7D26">
        <w:rPr>
          <w:rFonts w:hint="cs"/>
          <w:bCs/>
          <w:sz w:val="24"/>
          <w:szCs w:val="24"/>
          <w:rtl/>
        </w:rPr>
        <w:t xml:space="preserve">אופציה 1 - שלב שני - המשך עבודות פיתוח כללי מוערכות </w:t>
      </w:r>
      <w:proofErr w:type="spellStart"/>
      <w:r w:rsidRPr="002F7D26">
        <w:rPr>
          <w:rFonts w:hint="cs"/>
          <w:bCs/>
          <w:sz w:val="24"/>
          <w:szCs w:val="24"/>
          <w:rtl/>
        </w:rPr>
        <w:t>בכ</w:t>
      </w:r>
      <w:proofErr w:type="spellEnd"/>
      <w:r w:rsidRPr="002F7D26">
        <w:rPr>
          <w:rFonts w:hint="cs"/>
          <w:bCs/>
          <w:sz w:val="24"/>
          <w:szCs w:val="24"/>
          <w:rtl/>
        </w:rPr>
        <w:t xml:space="preserve">-  50 </w:t>
      </w:r>
      <w:proofErr w:type="spellStart"/>
      <w:r w:rsidRPr="002F7D26">
        <w:rPr>
          <w:rFonts w:hint="cs"/>
          <w:bCs/>
          <w:sz w:val="24"/>
          <w:szCs w:val="24"/>
          <w:rtl/>
        </w:rPr>
        <w:t>מלש"ח</w:t>
      </w:r>
      <w:proofErr w:type="spellEnd"/>
      <w:r w:rsidRPr="002F7D26">
        <w:rPr>
          <w:rFonts w:hint="cs"/>
          <w:bCs/>
          <w:sz w:val="24"/>
          <w:szCs w:val="24"/>
          <w:rtl/>
        </w:rPr>
        <w:t xml:space="preserve"> והשלמה ל 220 יח"ד נוספות. </w:t>
      </w:r>
    </w:p>
    <w:p w:rsidR="002F7D26" w:rsidRPr="00E84C9E" w:rsidRDefault="002F7D26" w:rsidP="002F7D26">
      <w:pPr>
        <w:pStyle w:val="af8"/>
        <w:numPr>
          <w:ilvl w:val="1"/>
          <w:numId w:val="37"/>
        </w:numPr>
        <w:rPr>
          <w:sz w:val="24"/>
          <w:szCs w:val="24"/>
          <w:rtl/>
        </w:rPr>
      </w:pPr>
      <w:r w:rsidRPr="00E84C9E">
        <w:rPr>
          <w:sz w:val="24"/>
          <w:szCs w:val="24"/>
          <w:rtl/>
        </w:rPr>
        <w:t xml:space="preserve">ניהול תכנון בינוי ומפורט לשלב </w:t>
      </w:r>
      <w:r w:rsidRPr="00E84C9E">
        <w:rPr>
          <w:rFonts w:hint="cs"/>
          <w:sz w:val="24"/>
          <w:szCs w:val="24"/>
          <w:rtl/>
        </w:rPr>
        <w:t>שני</w:t>
      </w:r>
      <w:r w:rsidRPr="00E84C9E">
        <w:rPr>
          <w:sz w:val="24"/>
          <w:szCs w:val="24"/>
          <w:rtl/>
        </w:rPr>
        <w:t xml:space="preserve"> </w:t>
      </w:r>
      <w:r w:rsidRPr="00E84C9E">
        <w:rPr>
          <w:rFonts w:hint="cs"/>
          <w:sz w:val="24"/>
          <w:szCs w:val="24"/>
          <w:rtl/>
        </w:rPr>
        <w:t>ל- 330</w:t>
      </w:r>
      <w:r w:rsidRPr="00E84C9E">
        <w:rPr>
          <w:sz w:val="24"/>
          <w:szCs w:val="24"/>
          <w:rtl/>
        </w:rPr>
        <w:t xml:space="preserve"> יח"ד </w:t>
      </w:r>
      <w:r w:rsidRPr="00E84C9E">
        <w:rPr>
          <w:rFonts w:hint="cs"/>
          <w:sz w:val="24"/>
          <w:szCs w:val="24"/>
          <w:rtl/>
        </w:rPr>
        <w:t>(</w:t>
      </w:r>
      <w:r w:rsidRPr="00E84C9E">
        <w:rPr>
          <w:sz w:val="24"/>
          <w:szCs w:val="24"/>
          <w:rtl/>
        </w:rPr>
        <w:t xml:space="preserve">לפי </w:t>
      </w:r>
      <w:r w:rsidRPr="00E84C9E">
        <w:rPr>
          <w:rFonts w:hint="cs"/>
          <w:sz w:val="24"/>
          <w:szCs w:val="24"/>
          <w:rtl/>
        </w:rPr>
        <w:t>הצעת המחיר של המציע במכרז בסעיף 1 להצעת המחיר</w:t>
      </w:r>
      <w:r w:rsidRPr="00E84C9E">
        <w:rPr>
          <w:sz w:val="24"/>
          <w:szCs w:val="24"/>
          <w:rtl/>
        </w:rPr>
        <w:t>).</w:t>
      </w:r>
    </w:p>
    <w:p w:rsidR="002F7D26" w:rsidRPr="00E84C9E" w:rsidRDefault="002F7D26" w:rsidP="002F7D26">
      <w:pPr>
        <w:pStyle w:val="af8"/>
        <w:numPr>
          <w:ilvl w:val="1"/>
          <w:numId w:val="37"/>
        </w:numPr>
        <w:rPr>
          <w:rFonts w:ascii="Arial" w:hAnsi="Arial" w:cs="Arial"/>
          <w:sz w:val="24"/>
          <w:szCs w:val="24"/>
        </w:rPr>
      </w:pPr>
      <w:r w:rsidRPr="00E84C9E">
        <w:rPr>
          <w:sz w:val="24"/>
          <w:szCs w:val="24"/>
          <w:rtl/>
        </w:rPr>
        <w:t xml:space="preserve">ניהול פיקוח צמוד לפיתוח שלב </w:t>
      </w:r>
      <w:r w:rsidRPr="00E84C9E">
        <w:rPr>
          <w:rFonts w:hint="cs"/>
          <w:sz w:val="24"/>
          <w:szCs w:val="24"/>
          <w:rtl/>
        </w:rPr>
        <w:t>שני</w:t>
      </w:r>
      <w:r w:rsidRPr="00E84C9E">
        <w:rPr>
          <w:sz w:val="24"/>
          <w:szCs w:val="24"/>
          <w:rtl/>
        </w:rPr>
        <w:t xml:space="preserve"> לעוד </w:t>
      </w:r>
      <w:r w:rsidRPr="00E84C9E">
        <w:rPr>
          <w:rFonts w:hint="cs"/>
          <w:sz w:val="24"/>
          <w:szCs w:val="24"/>
          <w:rtl/>
        </w:rPr>
        <w:t>220</w:t>
      </w:r>
      <w:r w:rsidRPr="00E84C9E">
        <w:rPr>
          <w:sz w:val="24"/>
          <w:szCs w:val="24"/>
          <w:rtl/>
        </w:rPr>
        <w:t xml:space="preserve"> יח"ד </w:t>
      </w:r>
      <w:proofErr w:type="spellStart"/>
      <w:r w:rsidRPr="00E84C9E">
        <w:rPr>
          <w:sz w:val="24"/>
          <w:szCs w:val="24"/>
          <w:rtl/>
        </w:rPr>
        <w:t>אמדן</w:t>
      </w:r>
      <w:proofErr w:type="spellEnd"/>
      <w:r w:rsidRPr="00E84C9E">
        <w:rPr>
          <w:sz w:val="24"/>
          <w:szCs w:val="24"/>
          <w:rtl/>
        </w:rPr>
        <w:t xml:space="preserve"> ביצוע </w:t>
      </w:r>
      <w:r w:rsidRPr="00E84C9E">
        <w:rPr>
          <w:rFonts w:hint="cs"/>
          <w:sz w:val="24"/>
          <w:szCs w:val="24"/>
          <w:rtl/>
        </w:rPr>
        <w:t>50</w:t>
      </w:r>
      <w:r w:rsidRPr="00E84C9E">
        <w:rPr>
          <w:sz w:val="24"/>
          <w:szCs w:val="24"/>
          <w:rtl/>
        </w:rPr>
        <w:t xml:space="preserve"> </w:t>
      </w:r>
      <w:proofErr w:type="spellStart"/>
      <w:r w:rsidRPr="00E84C9E">
        <w:rPr>
          <w:sz w:val="24"/>
          <w:szCs w:val="24"/>
          <w:rtl/>
        </w:rPr>
        <w:t>מלש"ח</w:t>
      </w:r>
      <w:proofErr w:type="spellEnd"/>
      <w:r w:rsidRPr="00E84C9E">
        <w:rPr>
          <w:sz w:val="24"/>
          <w:szCs w:val="24"/>
          <w:rtl/>
        </w:rPr>
        <w:t>.</w:t>
      </w:r>
      <w:r w:rsidRPr="00E84C9E">
        <w:rPr>
          <w:rFonts w:ascii="Arial" w:hAnsi="Arial" w:cs="Arial" w:hint="cs"/>
          <w:sz w:val="24"/>
          <w:szCs w:val="24"/>
          <w:rtl/>
        </w:rPr>
        <w:t xml:space="preserve"> </w:t>
      </w:r>
      <w:r w:rsidRPr="00E84C9E">
        <w:rPr>
          <w:sz w:val="24"/>
          <w:szCs w:val="24"/>
          <w:rtl/>
        </w:rPr>
        <w:t xml:space="preserve">( לפי </w:t>
      </w:r>
      <w:r w:rsidRPr="00E84C9E">
        <w:rPr>
          <w:rFonts w:hint="cs"/>
          <w:sz w:val="24"/>
          <w:szCs w:val="24"/>
          <w:rtl/>
        </w:rPr>
        <w:t>הצעת המחיר של המציע במכרז, בסעיף 3 להצעת המחיר</w:t>
      </w:r>
      <w:r w:rsidRPr="00E84C9E">
        <w:rPr>
          <w:sz w:val="24"/>
          <w:szCs w:val="24"/>
          <w:rtl/>
        </w:rPr>
        <w:t>).</w:t>
      </w:r>
    </w:p>
    <w:p w:rsidR="002F7D26" w:rsidRPr="002A5D62" w:rsidRDefault="002F7D26" w:rsidP="002F7D26">
      <w:pPr>
        <w:pStyle w:val="af8"/>
        <w:numPr>
          <w:ilvl w:val="1"/>
          <w:numId w:val="37"/>
        </w:numPr>
        <w:rPr>
          <w:rFonts w:ascii="Arial" w:hAnsi="Arial" w:cs="Arial"/>
          <w:sz w:val="24"/>
          <w:szCs w:val="24"/>
        </w:rPr>
      </w:pPr>
      <w:r w:rsidRPr="006201ED">
        <w:rPr>
          <w:sz w:val="24"/>
          <w:szCs w:val="24"/>
          <w:rtl/>
        </w:rPr>
        <w:t>ליווי בקרה תאום ופיקוח ודיווח על התקדמות הבנייה</w:t>
      </w:r>
      <w:r w:rsidRPr="006201ED">
        <w:rPr>
          <w:rFonts w:hint="cs"/>
          <w:sz w:val="24"/>
          <w:szCs w:val="24"/>
          <w:rtl/>
        </w:rPr>
        <w:t xml:space="preserve"> על </w:t>
      </w:r>
      <w:r w:rsidRPr="006201ED">
        <w:rPr>
          <w:sz w:val="24"/>
          <w:szCs w:val="24"/>
          <w:rtl/>
        </w:rPr>
        <w:t xml:space="preserve">  </w:t>
      </w:r>
      <w:r>
        <w:rPr>
          <w:rFonts w:hint="cs"/>
          <w:sz w:val="24"/>
          <w:szCs w:val="24"/>
          <w:rtl/>
        </w:rPr>
        <w:t>220</w:t>
      </w:r>
      <w:r w:rsidRPr="006201ED">
        <w:rPr>
          <w:sz w:val="24"/>
          <w:szCs w:val="24"/>
          <w:rtl/>
        </w:rPr>
        <w:t xml:space="preserve"> יח"ד</w:t>
      </w:r>
      <w:r>
        <w:rPr>
          <w:rFonts w:hint="cs"/>
          <w:sz w:val="24"/>
          <w:szCs w:val="24"/>
          <w:rtl/>
        </w:rPr>
        <w:t xml:space="preserve"> נוספות</w:t>
      </w:r>
      <w:r w:rsidRPr="006201ED">
        <w:rPr>
          <w:rFonts w:ascii="Arial" w:hAnsi="Arial" w:cs="Arial" w:hint="cs"/>
          <w:sz w:val="24"/>
          <w:szCs w:val="24"/>
          <w:rtl/>
        </w:rPr>
        <w:t xml:space="preserve"> </w:t>
      </w:r>
      <w:r w:rsidRPr="006201ED">
        <w:rPr>
          <w:sz w:val="24"/>
          <w:szCs w:val="24"/>
          <w:rtl/>
        </w:rPr>
        <w:t xml:space="preserve">( לפי </w:t>
      </w:r>
      <w:r w:rsidRPr="006201ED">
        <w:rPr>
          <w:rFonts w:hint="cs"/>
          <w:sz w:val="24"/>
          <w:szCs w:val="24"/>
          <w:rtl/>
        </w:rPr>
        <w:t>הצעת המחיר של המציע במכרז</w:t>
      </w:r>
      <w:r>
        <w:rPr>
          <w:rFonts w:hint="cs"/>
          <w:sz w:val="24"/>
          <w:szCs w:val="24"/>
          <w:rtl/>
        </w:rPr>
        <w:t>, בסעיף 4 להצעת המחיר</w:t>
      </w:r>
      <w:r w:rsidRPr="006201ED">
        <w:rPr>
          <w:sz w:val="24"/>
          <w:szCs w:val="24"/>
          <w:rtl/>
        </w:rPr>
        <w:t>).</w:t>
      </w:r>
    </w:p>
    <w:p w:rsidR="002F7D26" w:rsidRPr="006201ED" w:rsidRDefault="002F7D26" w:rsidP="002F7D26"/>
    <w:p w:rsidR="002F7D26" w:rsidRPr="006C2A3F" w:rsidRDefault="002F7D26" w:rsidP="002F7D26">
      <w:pPr>
        <w:ind w:left="360"/>
        <w:jc w:val="both"/>
        <w:rPr>
          <w:b w:val="0"/>
          <w:sz w:val="24"/>
        </w:rPr>
      </w:pPr>
      <w:r>
        <w:rPr>
          <w:rFonts w:hint="cs"/>
          <w:b w:val="0"/>
          <w:sz w:val="24"/>
          <w:rtl/>
        </w:rPr>
        <w:lastRenderedPageBreak/>
        <w:t>(2)</w:t>
      </w:r>
      <w:r w:rsidRPr="006C2A3F">
        <w:rPr>
          <w:rFonts w:hint="cs"/>
          <w:b w:val="0"/>
          <w:sz w:val="24"/>
          <w:rtl/>
        </w:rPr>
        <w:t xml:space="preserve"> </w:t>
      </w:r>
      <w:r w:rsidRPr="006C2A3F">
        <w:rPr>
          <w:rFonts w:hint="cs"/>
          <w:b w:val="0"/>
          <w:bCs/>
          <w:sz w:val="24"/>
          <w:szCs w:val="24"/>
          <w:rtl/>
        </w:rPr>
        <w:t xml:space="preserve">אופציה 2 </w:t>
      </w:r>
      <w:r w:rsidRPr="006C2A3F">
        <w:rPr>
          <w:b w:val="0"/>
          <w:bCs/>
          <w:sz w:val="24"/>
          <w:szCs w:val="24"/>
          <w:rtl/>
        </w:rPr>
        <w:t>–</w:t>
      </w:r>
      <w:r w:rsidRPr="006C2A3F">
        <w:rPr>
          <w:rFonts w:hint="cs"/>
          <w:b w:val="0"/>
          <w:bCs/>
          <w:sz w:val="24"/>
          <w:szCs w:val="24"/>
          <w:rtl/>
        </w:rPr>
        <w:t xml:space="preserve"> שלב שלישי - המשך עבודות פיתוח כללי מוערכות </w:t>
      </w:r>
      <w:proofErr w:type="spellStart"/>
      <w:r w:rsidRPr="006C2A3F">
        <w:rPr>
          <w:rFonts w:hint="cs"/>
          <w:b w:val="0"/>
          <w:bCs/>
          <w:sz w:val="24"/>
          <w:szCs w:val="24"/>
          <w:rtl/>
        </w:rPr>
        <w:t>בכ</w:t>
      </w:r>
      <w:proofErr w:type="spellEnd"/>
      <w:r w:rsidRPr="006C2A3F">
        <w:rPr>
          <w:rFonts w:hint="cs"/>
          <w:b w:val="0"/>
          <w:bCs/>
          <w:sz w:val="24"/>
          <w:szCs w:val="24"/>
          <w:rtl/>
        </w:rPr>
        <w:t xml:space="preserve">- 65 </w:t>
      </w:r>
      <w:proofErr w:type="spellStart"/>
      <w:r w:rsidR="00FB7955">
        <w:rPr>
          <w:rFonts w:hint="cs"/>
          <w:b w:val="0"/>
          <w:bCs/>
          <w:sz w:val="24"/>
          <w:szCs w:val="24"/>
          <w:rtl/>
        </w:rPr>
        <w:t>מלש"ח</w:t>
      </w:r>
      <w:proofErr w:type="spellEnd"/>
      <w:r w:rsidR="00FB7955">
        <w:rPr>
          <w:rFonts w:hint="cs"/>
          <w:b w:val="0"/>
          <w:bCs/>
          <w:sz w:val="24"/>
          <w:szCs w:val="24"/>
          <w:rtl/>
        </w:rPr>
        <w:t xml:space="preserve"> </w:t>
      </w:r>
      <w:r w:rsidRPr="006C2A3F">
        <w:rPr>
          <w:rFonts w:hint="cs"/>
          <w:b w:val="0"/>
          <w:bCs/>
          <w:sz w:val="24"/>
          <w:szCs w:val="24"/>
          <w:rtl/>
        </w:rPr>
        <w:t xml:space="preserve">והשלמה ל - 283 יח"ד נוספות.      </w:t>
      </w:r>
    </w:p>
    <w:p w:rsidR="002F7D26" w:rsidRPr="002F7D26" w:rsidRDefault="002F7D26" w:rsidP="002F7D26">
      <w:pPr>
        <w:pStyle w:val="af8"/>
        <w:numPr>
          <w:ilvl w:val="1"/>
          <w:numId w:val="40"/>
        </w:numPr>
        <w:rPr>
          <w:sz w:val="24"/>
          <w:szCs w:val="24"/>
          <w:rtl/>
        </w:rPr>
      </w:pPr>
      <w:r w:rsidRPr="002F7D26">
        <w:rPr>
          <w:sz w:val="24"/>
          <w:szCs w:val="24"/>
          <w:rtl/>
        </w:rPr>
        <w:t>ניהול</w:t>
      </w:r>
      <w:r w:rsidRPr="002F7D26">
        <w:rPr>
          <w:rFonts w:hint="cs"/>
          <w:sz w:val="24"/>
          <w:szCs w:val="24"/>
          <w:rtl/>
        </w:rPr>
        <w:t>,</w:t>
      </w:r>
      <w:r w:rsidRPr="002F7D26">
        <w:rPr>
          <w:sz w:val="24"/>
          <w:szCs w:val="24"/>
          <w:rtl/>
        </w:rPr>
        <w:t xml:space="preserve"> </w:t>
      </w:r>
      <w:r w:rsidRPr="002F7D26">
        <w:rPr>
          <w:rFonts w:hint="cs"/>
          <w:sz w:val="24"/>
          <w:szCs w:val="24"/>
          <w:rtl/>
        </w:rPr>
        <w:t xml:space="preserve">ליווי ותיאום </w:t>
      </w:r>
      <w:r w:rsidRPr="002F7D26">
        <w:rPr>
          <w:sz w:val="24"/>
          <w:szCs w:val="24"/>
          <w:rtl/>
        </w:rPr>
        <w:t xml:space="preserve">תכנון בינוי </w:t>
      </w:r>
      <w:r w:rsidRPr="002F7D26">
        <w:rPr>
          <w:rFonts w:hint="cs"/>
          <w:sz w:val="24"/>
          <w:szCs w:val="24"/>
          <w:rtl/>
        </w:rPr>
        <w:t xml:space="preserve">1:500 ל- 283 יח"ד נוספות וניהול, ליווי ותיאום תכנון </w:t>
      </w:r>
      <w:r w:rsidRPr="002F7D26">
        <w:rPr>
          <w:sz w:val="24"/>
          <w:szCs w:val="24"/>
          <w:rtl/>
        </w:rPr>
        <w:t xml:space="preserve">מפורט לשלב </w:t>
      </w:r>
      <w:r w:rsidRPr="002F7D26">
        <w:rPr>
          <w:rFonts w:hint="cs"/>
          <w:sz w:val="24"/>
          <w:szCs w:val="24"/>
          <w:rtl/>
        </w:rPr>
        <w:t>שלישי</w:t>
      </w:r>
      <w:r w:rsidRPr="002F7D26">
        <w:rPr>
          <w:sz w:val="24"/>
          <w:szCs w:val="24"/>
          <w:rtl/>
        </w:rPr>
        <w:t xml:space="preserve"> </w:t>
      </w:r>
      <w:r w:rsidRPr="002F7D26">
        <w:rPr>
          <w:rFonts w:hint="cs"/>
          <w:sz w:val="24"/>
          <w:szCs w:val="24"/>
          <w:rtl/>
        </w:rPr>
        <w:t>ל- 613</w:t>
      </w:r>
      <w:r w:rsidRPr="002F7D26">
        <w:rPr>
          <w:sz w:val="24"/>
          <w:szCs w:val="24"/>
          <w:rtl/>
        </w:rPr>
        <w:t xml:space="preserve"> יח"ד </w:t>
      </w:r>
      <w:r w:rsidRPr="002F7D26">
        <w:rPr>
          <w:rFonts w:hint="cs"/>
          <w:sz w:val="24"/>
          <w:szCs w:val="24"/>
          <w:rtl/>
        </w:rPr>
        <w:t>(</w:t>
      </w:r>
      <w:r w:rsidRPr="002F7D26">
        <w:rPr>
          <w:sz w:val="24"/>
          <w:szCs w:val="24"/>
          <w:rtl/>
        </w:rPr>
        <w:t xml:space="preserve">לפי </w:t>
      </w:r>
      <w:r w:rsidRPr="002F7D26">
        <w:rPr>
          <w:rFonts w:hint="cs"/>
          <w:sz w:val="24"/>
          <w:szCs w:val="24"/>
          <w:rtl/>
        </w:rPr>
        <w:t>הצעת המחיר של המציע במכרז בסעיף 1 להצעת המחיר</w:t>
      </w:r>
      <w:r w:rsidRPr="002F7D26">
        <w:rPr>
          <w:sz w:val="24"/>
          <w:szCs w:val="24"/>
          <w:rtl/>
        </w:rPr>
        <w:t>).</w:t>
      </w:r>
    </w:p>
    <w:p w:rsidR="002F7D26" w:rsidRPr="002F7D26" w:rsidRDefault="002F7D26" w:rsidP="002F7D26">
      <w:pPr>
        <w:pStyle w:val="af8"/>
        <w:numPr>
          <w:ilvl w:val="1"/>
          <w:numId w:val="40"/>
        </w:numPr>
        <w:rPr>
          <w:sz w:val="24"/>
          <w:szCs w:val="24"/>
        </w:rPr>
      </w:pPr>
      <w:r w:rsidRPr="002F7D26">
        <w:rPr>
          <w:sz w:val="24"/>
          <w:szCs w:val="24"/>
          <w:rtl/>
        </w:rPr>
        <w:t xml:space="preserve">ניהול פיקוח צמוד לפיתוח שלב </w:t>
      </w:r>
      <w:r w:rsidRPr="002F7D26">
        <w:rPr>
          <w:rFonts w:hint="cs"/>
          <w:sz w:val="24"/>
          <w:szCs w:val="24"/>
          <w:rtl/>
        </w:rPr>
        <w:t>שני</w:t>
      </w:r>
      <w:r w:rsidRPr="002F7D26">
        <w:rPr>
          <w:sz w:val="24"/>
          <w:szCs w:val="24"/>
          <w:rtl/>
        </w:rPr>
        <w:t xml:space="preserve"> לעוד </w:t>
      </w:r>
      <w:r w:rsidRPr="002F7D26">
        <w:rPr>
          <w:rFonts w:hint="cs"/>
          <w:sz w:val="24"/>
          <w:szCs w:val="24"/>
          <w:rtl/>
        </w:rPr>
        <w:t>283</w:t>
      </w:r>
      <w:r w:rsidRPr="002F7D26">
        <w:rPr>
          <w:sz w:val="24"/>
          <w:szCs w:val="24"/>
          <w:rtl/>
        </w:rPr>
        <w:t xml:space="preserve"> יח"ד </w:t>
      </w:r>
      <w:proofErr w:type="spellStart"/>
      <w:r w:rsidRPr="002F7D26">
        <w:rPr>
          <w:sz w:val="24"/>
          <w:szCs w:val="24"/>
          <w:rtl/>
        </w:rPr>
        <w:t>אמדן</w:t>
      </w:r>
      <w:proofErr w:type="spellEnd"/>
      <w:r w:rsidRPr="002F7D26">
        <w:rPr>
          <w:sz w:val="24"/>
          <w:szCs w:val="24"/>
          <w:rtl/>
        </w:rPr>
        <w:t xml:space="preserve"> ביצוע </w:t>
      </w:r>
      <w:r w:rsidRPr="002F7D26">
        <w:rPr>
          <w:rFonts w:hint="cs"/>
          <w:sz w:val="24"/>
          <w:szCs w:val="24"/>
          <w:rtl/>
        </w:rPr>
        <w:t>65</w:t>
      </w:r>
      <w:r w:rsidRPr="002F7D26">
        <w:rPr>
          <w:sz w:val="24"/>
          <w:szCs w:val="24"/>
          <w:rtl/>
        </w:rPr>
        <w:t xml:space="preserve"> </w:t>
      </w:r>
      <w:proofErr w:type="spellStart"/>
      <w:r w:rsidRPr="002F7D26">
        <w:rPr>
          <w:sz w:val="24"/>
          <w:szCs w:val="24"/>
          <w:rtl/>
        </w:rPr>
        <w:t>מלש"ח</w:t>
      </w:r>
      <w:proofErr w:type="spellEnd"/>
      <w:r w:rsidRPr="002F7D26">
        <w:rPr>
          <w:sz w:val="24"/>
          <w:szCs w:val="24"/>
          <w:rtl/>
        </w:rPr>
        <w:t>.</w:t>
      </w:r>
      <w:r w:rsidRPr="002F7D26">
        <w:rPr>
          <w:rFonts w:hint="cs"/>
          <w:sz w:val="24"/>
          <w:szCs w:val="24"/>
          <w:rtl/>
        </w:rPr>
        <w:t xml:space="preserve"> </w:t>
      </w:r>
      <w:r w:rsidRPr="002F7D26">
        <w:rPr>
          <w:sz w:val="24"/>
          <w:szCs w:val="24"/>
          <w:rtl/>
        </w:rPr>
        <w:t xml:space="preserve">( לפי </w:t>
      </w:r>
      <w:r w:rsidRPr="002F7D26">
        <w:rPr>
          <w:rFonts w:hint="cs"/>
          <w:sz w:val="24"/>
          <w:szCs w:val="24"/>
          <w:rtl/>
        </w:rPr>
        <w:t>הצעת המחיר של המציע במכרז, בסעיף 3 להצעת המחיר</w:t>
      </w:r>
      <w:r w:rsidRPr="002F7D26">
        <w:rPr>
          <w:sz w:val="24"/>
          <w:szCs w:val="24"/>
          <w:rtl/>
        </w:rPr>
        <w:t>).</w:t>
      </w:r>
    </w:p>
    <w:p w:rsidR="002F7D26" w:rsidRPr="002A5D62" w:rsidRDefault="002F7D26" w:rsidP="002F7D26">
      <w:pPr>
        <w:pStyle w:val="af8"/>
        <w:numPr>
          <w:ilvl w:val="1"/>
          <w:numId w:val="40"/>
        </w:numPr>
        <w:rPr>
          <w:sz w:val="24"/>
          <w:szCs w:val="24"/>
        </w:rPr>
      </w:pPr>
      <w:r w:rsidRPr="002A5D62">
        <w:rPr>
          <w:sz w:val="24"/>
          <w:szCs w:val="24"/>
          <w:rtl/>
        </w:rPr>
        <w:t>ליווי בקרה תאום ופיקוח ודיווח על התקדמות הבנייה</w:t>
      </w:r>
      <w:r w:rsidRPr="002A5D62">
        <w:rPr>
          <w:rFonts w:hint="cs"/>
          <w:sz w:val="24"/>
          <w:szCs w:val="24"/>
          <w:rtl/>
        </w:rPr>
        <w:t xml:space="preserve"> על </w:t>
      </w:r>
      <w:r w:rsidRPr="002A5D62">
        <w:rPr>
          <w:sz w:val="24"/>
          <w:szCs w:val="24"/>
          <w:rtl/>
        </w:rPr>
        <w:t xml:space="preserve">  </w:t>
      </w:r>
      <w:r>
        <w:rPr>
          <w:rFonts w:hint="cs"/>
          <w:sz w:val="24"/>
          <w:szCs w:val="24"/>
          <w:rtl/>
        </w:rPr>
        <w:t>283</w:t>
      </w:r>
      <w:r w:rsidRPr="002A5D62">
        <w:rPr>
          <w:sz w:val="24"/>
          <w:szCs w:val="24"/>
          <w:rtl/>
        </w:rPr>
        <w:t xml:space="preserve"> יח"ד</w:t>
      </w:r>
      <w:r w:rsidRPr="002A5D62">
        <w:rPr>
          <w:rFonts w:hint="cs"/>
          <w:sz w:val="24"/>
          <w:szCs w:val="24"/>
          <w:rtl/>
        </w:rPr>
        <w:t xml:space="preserve"> נוספות </w:t>
      </w:r>
      <w:r w:rsidRPr="002A5D62">
        <w:rPr>
          <w:sz w:val="24"/>
          <w:szCs w:val="24"/>
          <w:rtl/>
        </w:rPr>
        <w:t xml:space="preserve">( לפי </w:t>
      </w:r>
      <w:r w:rsidRPr="002A5D62">
        <w:rPr>
          <w:rFonts w:hint="cs"/>
          <w:sz w:val="24"/>
          <w:szCs w:val="24"/>
          <w:rtl/>
        </w:rPr>
        <w:t>הצעת המחיר של המציע במכרז, בסעיף 4 להצעת המחיר</w:t>
      </w:r>
      <w:r w:rsidRPr="002A5D62">
        <w:rPr>
          <w:sz w:val="24"/>
          <w:szCs w:val="24"/>
          <w:rtl/>
        </w:rPr>
        <w:t>).</w:t>
      </w:r>
    </w:p>
    <w:p w:rsidR="002F7D26" w:rsidRPr="002A5D62" w:rsidRDefault="002F7D26" w:rsidP="002F7D26"/>
    <w:p w:rsidR="00120155" w:rsidRPr="00074633" w:rsidRDefault="00120155" w:rsidP="00120155">
      <w:pPr>
        <w:rPr>
          <w:rtl/>
        </w:rPr>
      </w:pPr>
      <w:r w:rsidRPr="00074633">
        <w:rPr>
          <w:rFonts w:hint="cs"/>
          <w:rtl/>
        </w:rPr>
        <w:t xml:space="preserve"> </w:t>
      </w:r>
    </w:p>
    <w:p w:rsidR="00120155" w:rsidRDefault="00120155" w:rsidP="00120155">
      <w:pPr>
        <w:ind w:left="525" w:firstLine="42"/>
        <w:rPr>
          <w:b w:val="0"/>
          <w:bCs/>
          <w:sz w:val="24"/>
          <w:szCs w:val="24"/>
          <w:rtl/>
        </w:rPr>
      </w:pPr>
    </w:p>
    <w:p w:rsidR="00671B82" w:rsidRDefault="00671B82" w:rsidP="002A5D62">
      <w:pPr>
        <w:numPr>
          <w:ilvl w:val="0"/>
          <w:numId w:val="11"/>
        </w:numPr>
        <w:tabs>
          <w:tab w:val="left" w:pos="284"/>
        </w:tabs>
        <w:ind w:left="567" w:right="720" w:hanging="567"/>
        <w:rPr>
          <w:bCs/>
          <w:sz w:val="24"/>
          <w:szCs w:val="24"/>
          <w:rtl/>
        </w:rPr>
      </w:pPr>
      <w:r>
        <w:rPr>
          <w:rFonts w:hint="cs"/>
          <w:bCs/>
          <w:sz w:val="24"/>
          <w:szCs w:val="24"/>
          <w:rtl/>
        </w:rPr>
        <w:t>א. מנהל הפרויקט אחראי לכל נזק ו/או הפסד שיגרם למשרד כתוצאה מביצוע רשלני של עבודתו ו/או מי מטעמו.</w:t>
      </w:r>
    </w:p>
    <w:p w:rsidR="00671B82" w:rsidRDefault="00671B82" w:rsidP="002A5D62">
      <w:pPr>
        <w:numPr>
          <w:ilvl w:val="0"/>
          <w:numId w:val="12"/>
        </w:numPr>
        <w:tabs>
          <w:tab w:val="left" w:pos="709"/>
        </w:tabs>
        <w:ind w:right="540" w:hanging="256"/>
        <w:rPr>
          <w:bCs/>
          <w:sz w:val="24"/>
          <w:szCs w:val="24"/>
          <w:rtl/>
        </w:rPr>
      </w:pPr>
      <w:r>
        <w:rPr>
          <w:rFonts w:hint="cs"/>
          <w:bCs/>
          <w:sz w:val="24"/>
          <w:szCs w:val="24"/>
          <w:rtl/>
        </w:rPr>
        <w:t>בכל מקרה שמנהל הפרויקט יגרום לנזקים ו/או הפסדים ו/או הוצאות מיותרות או אחרות למשרד ו/או הבאים מכוחו</w:t>
      </w:r>
      <w:r>
        <w:rPr>
          <w:rFonts w:hint="cs"/>
          <w:b w:val="0"/>
          <w:bCs/>
          <w:sz w:val="24"/>
          <w:szCs w:val="24"/>
          <w:rtl/>
        </w:rPr>
        <w:t xml:space="preserve"> </w:t>
      </w:r>
      <w:r>
        <w:rPr>
          <w:rFonts w:hint="cs"/>
          <w:bCs/>
          <w:sz w:val="24"/>
          <w:szCs w:val="24"/>
          <w:rtl/>
        </w:rPr>
        <w:t>כתוצאה מהפרת חוזה זה או אחד מסעיפיו ו/או בגלל אי קיומו או כתוצאה מרשלנות, הזנחה ו/או ביצוע השירותים בצורה</w:t>
      </w:r>
      <w:r>
        <w:rPr>
          <w:rFonts w:hint="cs"/>
          <w:b w:val="0"/>
          <w:bCs/>
          <w:sz w:val="24"/>
          <w:szCs w:val="24"/>
          <w:rtl/>
        </w:rPr>
        <w:t xml:space="preserve"> </w:t>
      </w:r>
      <w:r>
        <w:rPr>
          <w:rFonts w:hint="cs"/>
          <w:bCs/>
          <w:sz w:val="24"/>
          <w:szCs w:val="24"/>
          <w:rtl/>
        </w:rPr>
        <w:t xml:space="preserve">בלתי מקצועית, אזי מתחייב מנהל הפרויקט לשלם את כל ההפסדים, הנזקים ו/או ההוצאות שיגרמו למשרד, וכל מי שהמשרד יחויב </w:t>
      </w:r>
      <w:proofErr w:type="spellStart"/>
      <w:r>
        <w:rPr>
          <w:rFonts w:hint="cs"/>
          <w:bCs/>
          <w:sz w:val="24"/>
          <w:szCs w:val="24"/>
          <w:rtl/>
        </w:rPr>
        <w:t>לפצותו</w:t>
      </w:r>
      <w:proofErr w:type="spellEnd"/>
      <w:r>
        <w:rPr>
          <w:rFonts w:hint="cs"/>
          <w:bCs/>
          <w:sz w:val="24"/>
          <w:szCs w:val="24"/>
          <w:rtl/>
        </w:rPr>
        <w:t xml:space="preserve"> ו/או לשלם לו סכום כל שהוא.</w:t>
      </w:r>
    </w:p>
    <w:p w:rsidR="00671B82" w:rsidRDefault="00671B82" w:rsidP="002A5D62">
      <w:pPr>
        <w:numPr>
          <w:ilvl w:val="0"/>
          <w:numId w:val="12"/>
        </w:numPr>
        <w:tabs>
          <w:tab w:val="left" w:pos="368"/>
        </w:tabs>
        <w:ind w:right="540" w:hanging="256"/>
        <w:rPr>
          <w:b w:val="0"/>
          <w:bCs/>
          <w:sz w:val="24"/>
          <w:szCs w:val="24"/>
          <w:rtl/>
        </w:rPr>
      </w:pPr>
      <w:r>
        <w:rPr>
          <w:rFonts w:hint="cs"/>
          <w:bCs/>
          <w:sz w:val="24"/>
          <w:szCs w:val="24"/>
          <w:rtl/>
        </w:rPr>
        <w:t>מנהל הפרויקט מתחייב לדווח למנהל על כל ליקוי, פגם או טעות שניתן לגלותם בעת ביצוע השירותים ברמה סבירה ומקובלת. האמור בסעיף זה אינו גורע מאחריות הקבלן לטיב העבודות וביצוען בהתאם לחוזה שבינו לבין המשרד.</w:t>
      </w:r>
    </w:p>
    <w:p w:rsidR="00671B82" w:rsidRDefault="00671B82" w:rsidP="002A5D62">
      <w:pPr>
        <w:numPr>
          <w:ilvl w:val="0"/>
          <w:numId w:val="12"/>
        </w:numPr>
        <w:tabs>
          <w:tab w:val="left" w:pos="368"/>
        </w:tabs>
        <w:ind w:right="540" w:hanging="256"/>
        <w:rPr>
          <w:b w:val="0"/>
          <w:bCs/>
          <w:sz w:val="24"/>
          <w:szCs w:val="24"/>
          <w:rtl/>
        </w:rPr>
      </w:pPr>
      <w:r>
        <w:rPr>
          <w:rFonts w:hint="cs"/>
          <w:bCs/>
          <w:sz w:val="24"/>
          <w:szCs w:val="24"/>
          <w:rtl/>
        </w:rPr>
        <w:t xml:space="preserve">למען הסר ספק מובהר כי מנהל הפרויקט אחראי לנכונות האמור בחשבונות שיוגשו </w:t>
      </w:r>
      <w:proofErr w:type="spellStart"/>
      <w:r>
        <w:rPr>
          <w:rFonts w:hint="cs"/>
          <w:bCs/>
          <w:sz w:val="24"/>
          <w:szCs w:val="24"/>
          <w:rtl/>
        </w:rPr>
        <w:t>ע''י</w:t>
      </w:r>
      <w:proofErr w:type="spellEnd"/>
      <w:r>
        <w:rPr>
          <w:rFonts w:hint="cs"/>
          <w:bCs/>
          <w:sz w:val="24"/>
          <w:szCs w:val="24"/>
          <w:rtl/>
        </w:rPr>
        <w:t xml:space="preserve"> מבצעי העבודות ויאושרו על ידו.</w:t>
      </w:r>
    </w:p>
    <w:p w:rsidR="00671B82" w:rsidRDefault="00671B82" w:rsidP="002A5D62">
      <w:pPr>
        <w:numPr>
          <w:ilvl w:val="0"/>
          <w:numId w:val="12"/>
        </w:numPr>
        <w:tabs>
          <w:tab w:val="left" w:pos="368"/>
        </w:tabs>
        <w:ind w:right="540" w:hanging="256"/>
        <w:rPr>
          <w:b w:val="0"/>
          <w:bCs/>
          <w:sz w:val="24"/>
          <w:szCs w:val="24"/>
        </w:rPr>
      </w:pPr>
      <w:r>
        <w:rPr>
          <w:rFonts w:hint="cs"/>
          <w:bCs/>
          <w:sz w:val="24"/>
          <w:szCs w:val="24"/>
          <w:rtl/>
        </w:rPr>
        <w:t>מנהל הפרויקט מתחייב לפקח על אופן ביצוע הוראות החוזה עם הקבלנים באופן שוטף לרבות לעניין מחויבות הקבלנים לנושאי הבטיחות באתר ומינוי מנהל עבודה , וכולל הפסקת עבודה באם הקבלן לא מבצע את הוראות החוזה.</w:t>
      </w:r>
    </w:p>
    <w:p w:rsidR="00671B82" w:rsidRDefault="00671B82" w:rsidP="00671B82">
      <w:pPr>
        <w:tabs>
          <w:tab w:val="left" w:pos="368"/>
        </w:tabs>
        <w:ind w:right="540"/>
        <w:rPr>
          <w:b w:val="0"/>
          <w:bCs/>
          <w:sz w:val="24"/>
          <w:szCs w:val="24"/>
        </w:rPr>
      </w:pPr>
    </w:p>
    <w:p w:rsidR="00671B82" w:rsidRDefault="00671B82" w:rsidP="00671B82">
      <w:pPr>
        <w:tabs>
          <w:tab w:val="left" w:pos="368"/>
        </w:tabs>
        <w:ind w:right="540"/>
        <w:rPr>
          <w:b w:val="0"/>
          <w:bCs/>
          <w:sz w:val="24"/>
          <w:szCs w:val="24"/>
          <w:rtl/>
        </w:rPr>
      </w:pPr>
    </w:p>
    <w:p w:rsidR="00671B82" w:rsidRDefault="00671B82" w:rsidP="00671B82">
      <w:pPr>
        <w:tabs>
          <w:tab w:val="left" w:pos="368"/>
        </w:tabs>
        <w:ind w:right="540"/>
        <w:rPr>
          <w:b w:val="0"/>
          <w:bCs/>
          <w:sz w:val="24"/>
          <w:szCs w:val="24"/>
          <w:rtl/>
        </w:rPr>
      </w:pPr>
    </w:p>
    <w:p w:rsidR="00671B82" w:rsidRDefault="00671B82" w:rsidP="00671B82">
      <w:pPr>
        <w:tabs>
          <w:tab w:val="left" w:pos="567"/>
        </w:tabs>
        <w:ind w:left="425" w:hanging="425"/>
        <w:rPr>
          <w:b w:val="0"/>
          <w:bCs/>
          <w:sz w:val="24"/>
          <w:szCs w:val="24"/>
          <w:rtl/>
        </w:rPr>
      </w:pPr>
      <w:r>
        <w:rPr>
          <w:rFonts w:hint="cs"/>
          <w:bCs/>
          <w:sz w:val="24"/>
          <w:szCs w:val="24"/>
          <w:rtl/>
        </w:rPr>
        <w:t xml:space="preserve">9.    שילם המשרד לצד השלישי פיצוים כלשהם בקשר לחוזה זה, יהא זכאי לפיצוי מלא מאת  מנהל הפרויקט בגובה כל סכום ששילם בתוספת הוצאותיו המשפטיות ושכר טרחת </w:t>
      </w:r>
      <w:proofErr w:type="spellStart"/>
      <w:r>
        <w:rPr>
          <w:rFonts w:hint="cs"/>
          <w:bCs/>
          <w:sz w:val="24"/>
          <w:szCs w:val="24"/>
          <w:rtl/>
        </w:rPr>
        <w:t>עו</w:t>
      </w:r>
      <w:proofErr w:type="spellEnd"/>
      <w:r>
        <w:rPr>
          <w:rFonts w:hint="cs"/>
          <w:bCs/>
          <w:sz w:val="24"/>
          <w:szCs w:val="24"/>
          <w:rtl/>
        </w:rPr>
        <w:t>''ד ומנהל הפרויקט יחזיר   סכומים אלה מיד לאחר שהמשרד יגיש לו דרישה ובה פירוט ההוצאות שנגרמו לו כאמור, וסכום זה יראה בו חוב המגיע למשרד הבינוי והשיכון לפי חוזה</w:t>
      </w:r>
      <w:r>
        <w:rPr>
          <w:rFonts w:hint="cs"/>
          <w:b w:val="0"/>
          <w:bCs/>
          <w:sz w:val="24"/>
          <w:szCs w:val="24"/>
          <w:rtl/>
        </w:rPr>
        <w:t xml:space="preserve"> </w:t>
      </w:r>
      <w:r>
        <w:rPr>
          <w:rFonts w:hint="cs"/>
          <w:bCs/>
          <w:sz w:val="24"/>
          <w:szCs w:val="24"/>
          <w:rtl/>
        </w:rPr>
        <w:t>זה.</w:t>
      </w:r>
    </w:p>
    <w:p w:rsidR="00671B82" w:rsidRDefault="00671B82" w:rsidP="00671B82">
      <w:pPr>
        <w:tabs>
          <w:tab w:val="left" w:pos="368"/>
        </w:tabs>
        <w:ind w:left="368" w:hanging="368"/>
        <w:jc w:val="both"/>
        <w:rPr>
          <w:bCs/>
          <w:sz w:val="24"/>
          <w:szCs w:val="24"/>
          <w:rtl/>
        </w:rPr>
      </w:pPr>
      <w:r>
        <w:rPr>
          <w:rFonts w:hint="cs"/>
          <w:bCs/>
          <w:sz w:val="24"/>
          <w:szCs w:val="24"/>
          <w:rtl/>
        </w:rPr>
        <w:lastRenderedPageBreak/>
        <w:t xml:space="preserve">10.  מנהל הפרויקט יבטח את עצמו, על חשבונו, את עובדיו את המשרד וכל צד ג' מפני כל אבדן, הפסד /או נזק מכל סוג שהוא, העלולים להיגרם להם או לרכושם תוך כדי ו/או  בקשר ישיר או עקיף לביצוע השירותים ו/או לביצוע חוזה זה, על פי הדרישות המפורטות </w:t>
      </w:r>
      <w:r>
        <w:rPr>
          <w:rFonts w:hint="cs"/>
          <w:bCs/>
          <w:sz w:val="24"/>
          <w:szCs w:val="24"/>
          <w:u w:val="single"/>
          <w:rtl/>
        </w:rPr>
        <w:t>בנספח ז1' וז2'</w:t>
      </w:r>
      <w:r>
        <w:rPr>
          <w:rFonts w:hint="cs"/>
          <w:bCs/>
          <w:sz w:val="24"/>
          <w:szCs w:val="24"/>
          <w:rtl/>
        </w:rPr>
        <w:t xml:space="preserve"> לחוזה זה.</w:t>
      </w:r>
    </w:p>
    <w:p w:rsidR="00671B82" w:rsidRDefault="00671B82" w:rsidP="00671B82">
      <w:pPr>
        <w:tabs>
          <w:tab w:val="left" w:pos="567"/>
        </w:tabs>
        <w:ind w:left="567" w:hanging="567"/>
        <w:rPr>
          <w:bCs/>
          <w:sz w:val="24"/>
          <w:szCs w:val="24"/>
          <w:rtl/>
        </w:rPr>
      </w:pPr>
      <w:r>
        <w:rPr>
          <w:rFonts w:hint="cs"/>
          <w:bCs/>
          <w:sz w:val="24"/>
          <w:szCs w:val="24"/>
          <w:rtl/>
        </w:rPr>
        <w:t>11. א. מנהל הפרויקט או מי מנותני השירותים מטעמו מתחייבים לשמור  בסוד, לא להעביר, לא להודיע, לא למסור או  להביא   לידיעת כל אדם כל ידיעה וכל נתון   שיגיעו אליו או אל מי מהם בקשר עם השירותים ו/או ביצועם הן בעת ביצוע השירותים והן לפני או אחרי ביצועם.</w:t>
      </w:r>
    </w:p>
    <w:p w:rsidR="00671B82" w:rsidRDefault="00671B82" w:rsidP="002A5D62">
      <w:pPr>
        <w:numPr>
          <w:ilvl w:val="1"/>
          <w:numId w:val="10"/>
        </w:numPr>
        <w:tabs>
          <w:tab w:val="num" w:pos="1123"/>
        </w:tabs>
        <w:ind w:left="651" w:right="1123" w:hanging="283"/>
        <w:jc w:val="both"/>
        <w:rPr>
          <w:b w:val="0"/>
          <w:bCs/>
          <w:sz w:val="24"/>
          <w:szCs w:val="24"/>
          <w:rtl/>
        </w:rPr>
      </w:pPr>
      <w:r>
        <w:rPr>
          <w:rFonts w:hint="cs"/>
          <w:bCs/>
          <w:sz w:val="24"/>
          <w:szCs w:val="24"/>
          <w:rtl/>
        </w:rPr>
        <w:t xml:space="preserve">מנהל הפרויקט מצהיר בזה כי ידוע לו כי אי מילוי התחייבויות על פי סעיף זה מהווה עבירה לפי חוק  העונשין </w:t>
      </w:r>
      <w:proofErr w:type="spellStart"/>
      <w:r>
        <w:rPr>
          <w:rFonts w:hint="cs"/>
          <w:bCs/>
          <w:sz w:val="24"/>
          <w:szCs w:val="24"/>
          <w:rtl/>
        </w:rPr>
        <w:t>תשל</w:t>
      </w:r>
      <w:proofErr w:type="spellEnd"/>
      <w:r>
        <w:rPr>
          <w:rFonts w:hint="cs"/>
          <w:bCs/>
          <w:sz w:val="24"/>
          <w:szCs w:val="24"/>
          <w:rtl/>
        </w:rPr>
        <w:t xml:space="preserve">''ז </w:t>
      </w:r>
      <w:r>
        <w:rPr>
          <w:bCs/>
          <w:sz w:val="24"/>
          <w:szCs w:val="24"/>
        </w:rPr>
        <w:t>–</w:t>
      </w:r>
      <w:r>
        <w:rPr>
          <w:rFonts w:hint="cs"/>
          <w:bCs/>
          <w:sz w:val="24"/>
          <w:szCs w:val="24"/>
          <w:rtl/>
        </w:rPr>
        <w:t xml:space="preserve"> 1977.</w:t>
      </w:r>
    </w:p>
    <w:p w:rsidR="00671B82" w:rsidRDefault="00671B82" w:rsidP="00671B82">
      <w:pPr>
        <w:tabs>
          <w:tab w:val="left" w:pos="850"/>
        </w:tabs>
        <w:ind w:left="663" w:hanging="283"/>
        <w:rPr>
          <w:bCs/>
          <w:sz w:val="24"/>
          <w:szCs w:val="24"/>
          <w:rtl/>
        </w:rPr>
      </w:pPr>
      <w:r>
        <w:rPr>
          <w:rFonts w:hint="cs"/>
          <w:bCs/>
          <w:sz w:val="24"/>
          <w:szCs w:val="24"/>
          <w:rtl/>
        </w:rPr>
        <w:t xml:space="preserve">ג. מנהל הפרויקט מתחייב להחתים כל אחד </w:t>
      </w:r>
      <w:proofErr w:type="spellStart"/>
      <w:r>
        <w:rPr>
          <w:rFonts w:hint="cs"/>
          <w:bCs/>
          <w:sz w:val="24"/>
          <w:szCs w:val="24"/>
          <w:rtl/>
        </w:rPr>
        <w:t>מהעוסקים</w:t>
      </w:r>
      <w:proofErr w:type="spellEnd"/>
      <w:r>
        <w:rPr>
          <w:rFonts w:hint="cs"/>
          <w:bCs/>
          <w:sz w:val="24"/>
          <w:szCs w:val="24"/>
          <w:rtl/>
        </w:rPr>
        <w:t xml:space="preserve"> מטעמו בביצוע השירותים על  התחייבות לשמירת  סודיות לפי הנוסח המצוין </w:t>
      </w:r>
      <w:r>
        <w:rPr>
          <w:rFonts w:hint="cs"/>
          <w:bCs/>
          <w:sz w:val="24"/>
          <w:szCs w:val="24"/>
          <w:u w:val="single"/>
          <w:rtl/>
        </w:rPr>
        <w:t>בנספח ד'</w:t>
      </w:r>
      <w:r>
        <w:rPr>
          <w:rFonts w:hint="cs"/>
          <w:bCs/>
          <w:sz w:val="24"/>
          <w:szCs w:val="24"/>
          <w:rtl/>
        </w:rPr>
        <w:t xml:space="preserve"> לחוזה זה ולהעביר את</w:t>
      </w:r>
      <w:r>
        <w:rPr>
          <w:rFonts w:hint="cs"/>
          <w:b w:val="0"/>
          <w:bCs/>
          <w:sz w:val="24"/>
          <w:szCs w:val="24"/>
          <w:rtl/>
        </w:rPr>
        <w:t xml:space="preserve"> </w:t>
      </w:r>
      <w:r>
        <w:rPr>
          <w:rFonts w:hint="cs"/>
          <w:bCs/>
          <w:sz w:val="24"/>
          <w:szCs w:val="24"/>
          <w:rtl/>
        </w:rPr>
        <w:t xml:space="preserve"> ההתחייבות למנהל במעמד חתימת חוזה זה.   </w:t>
      </w:r>
    </w:p>
    <w:p w:rsidR="00671B82" w:rsidRDefault="00671B82" w:rsidP="00671B82">
      <w:pPr>
        <w:tabs>
          <w:tab w:val="left" w:pos="380"/>
        </w:tabs>
        <w:ind w:left="380" w:hanging="425"/>
        <w:jc w:val="both"/>
        <w:rPr>
          <w:bCs/>
          <w:sz w:val="24"/>
          <w:szCs w:val="24"/>
          <w:rtl/>
        </w:rPr>
      </w:pPr>
      <w:r>
        <w:rPr>
          <w:rFonts w:hint="cs"/>
          <w:bCs/>
          <w:sz w:val="24"/>
          <w:szCs w:val="24"/>
          <w:rtl/>
        </w:rPr>
        <w:t xml:space="preserve">12.  מנהל הפרויקט מתחייב כי הוא ו/או מי מטעמו לא יעשה כל דבר שיש בו משום ניגוד עניינים עם פעולותיו לפי חוזה זה ולא ימצא במצב בו קיימת אפשרות ממשית לניגוד עניינים עם פעולותיו כמפורט </w:t>
      </w:r>
      <w:r>
        <w:rPr>
          <w:rFonts w:hint="cs"/>
          <w:bCs/>
          <w:sz w:val="24"/>
          <w:szCs w:val="24"/>
          <w:u w:val="single"/>
          <w:rtl/>
        </w:rPr>
        <w:t>בנספח ה'</w:t>
      </w:r>
      <w:r>
        <w:rPr>
          <w:rFonts w:hint="cs"/>
          <w:bCs/>
          <w:sz w:val="24"/>
          <w:szCs w:val="24"/>
          <w:rtl/>
        </w:rPr>
        <w:t xml:space="preserve"> לחוזה זה.</w:t>
      </w:r>
    </w:p>
    <w:p w:rsidR="00671B82" w:rsidRDefault="00671B82" w:rsidP="00671B82">
      <w:pPr>
        <w:tabs>
          <w:tab w:val="left" w:pos="368"/>
        </w:tabs>
        <w:ind w:left="368" w:hanging="413"/>
        <w:jc w:val="both"/>
        <w:rPr>
          <w:b w:val="0"/>
          <w:bCs/>
          <w:sz w:val="24"/>
          <w:szCs w:val="24"/>
          <w:rtl/>
        </w:rPr>
      </w:pPr>
      <w:r>
        <w:rPr>
          <w:rFonts w:hint="cs"/>
          <w:bCs/>
          <w:sz w:val="24"/>
          <w:szCs w:val="24"/>
          <w:rtl/>
        </w:rPr>
        <w:t>13.  מבלי לגרוע מכלליות האמור בסעיף 12 לעיל מוסכם בין הצדדים כדלקמן:</w:t>
      </w:r>
    </w:p>
    <w:p w:rsidR="00671B82" w:rsidRDefault="00671B82" w:rsidP="002A5D62">
      <w:pPr>
        <w:numPr>
          <w:ilvl w:val="0"/>
          <w:numId w:val="13"/>
        </w:numPr>
        <w:tabs>
          <w:tab w:val="num" w:pos="992"/>
        </w:tabs>
        <w:ind w:left="992" w:right="690" w:hanging="283"/>
        <w:rPr>
          <w:b w:val="0"/>
          <w:bCs/>
          <w:sz w:val="24"/>
          <w:szCs w:val="24"/>
          <w:rtl/>
        </w:rPr>
      </w:pPr>
      <w:r>
        <w:rPr>
          <w:rFonts w:hint="cs"/>
          <w:bCs/>
          <w:sz w:val="24"/>
          <w:szCs w:val="24"/>
          <w:rtl/>
        </w:rPr>
        <w:t xml:space="preserve"> מנהל הפרויקט יודיע בכתב למשרד על כל התקשרות שיש לו עם גורמים מחוץ למשרד מיד עם תחילתה או התחלת חוזה זה לפי המוקדם. </w:t>
      </w:r>
    </w:p>
    <w:p w:rsidR="00671B82" w:rsidRDefault="00671B82" w:rsidP="002A5D62">
      <w:pPr>
        <w:numPr>
          <w:ilvl w:val="0"/>
          <w:numId w:val="13"/>
        </w:numPr>
        <w:tabs>
          <w:tab w:val="num" w:pos="992"/>
        </w:tabs>
        <w:ind w:left="992" w:right="690" w:hanging="283"/>
        <w:rPr>
          <w:b w:val="0"/>
          <w:bCs/>
          <w:sz w:val="24"/>
          <w:szCs w:val="24"/>
          <w:rtl/>
        </w:rPr>
      </w:pPr>
      <w:r>
        <w:rPr>
          <w:rFonts w:hint="cs"/>
          <w:bCs/>
          <w:sz w:val="24"/>
          <w:szCs w:val="24"/>
          <w:rtl/>
        </w:rPr>
        <w:t xml:space="preserve"> מנהל הפרויקט מתחייב שלא לייצג במישרין או בעקיפין חברה, מוסד, רשות, אדם או גוף כלשהו (להלן: "גוף"  בפני ו/או כלפי משרד.</w:t>
      </w:r>
    </w:p>
    <w:p w:rsidR="00671B82" w:rsidRDefault="00671B82" w:rsidP="002A5D62">
      <w:pPr>
        <w:numPr>
          <w:ilvl w:val="0"/>
          <w:numId w:val="13"/>
        </w:numPr>
        <w:tabs>
          <w:tab w:val="num" w:pos="992"/>
        </w:tabs>
        <w:ind w:left="992" w:right="690" w:hanging="283"/>
        <w:rPr>
          <w:b w:val="0"/>
          <w:bCs/>
          <w:sz w:val="24"/>
          <w:szCs w:val="24"/>
          <w:rtl/>
        </w:rPr>
      </w:pPr>
      <w:r>
        <w:rPr>
          <w:rFonts w:hint="cs"/>
          <w:bCs/>
          <w:sz w:val="24"/>
          <w:szCs w:val="24"/>
          <w:rtl/>
        </w:rPr>
        <w:t xml:space="preserve"> מנהל הפרויקט מתחייב שלא לבצע עבודות ו/או שירותים כלשהם במישרין או בעקיפין עבור כל גוף עבורו מנהל הפרויקט</w:t>
      </w:r>
      <w:r>
        <w:rPr>
          <w:rFonts w:hint="cs"/>
          <w:b w:val="0"/>
          <w:bCs/>
          <w:sz w:val="24"/>
          <w:szCs w:val="24"/>
          <w:rtl/>
        </w:rPr>
        <w:t xml:space="preserve"> </w:t>
      </w:r>
      <w:r>
        <w:rPr>
          <w:rFonts w:hint="cs"/>
          <w:bCs/>
          <w:sz w:val="24"/>
          <w:szCs w:val="24"/>
          <w:rtl/>
        </w:rPr>
        <w:t xml:space="preserve">בודק ו/או מאשר  חשבונות ו/או מאשר תכנון ו/או מבצע עבודות פיקוח כל שהן קשורות לשירותים על פי חוזה זה, במהלך כל תקופת ההתקשרות </w:t>
      </w:r>
      <w:proofErr w:type="spellStart"/>
      <w:r>
        <w:rPr>
          <w:rFonts w:hint="cs"/>
          <w:bCs/>
          <w:sz w:val="24"/>
          <w:szCs w:val="24"/>
          <w:rtl/>
        </w:rPr>
        <w:t>עימו</w:t>
      </w:r>
      <w:proofErr w:type="spellEnd"/>
      <w:r>
        <w:rPr>
          <w:rFonts w:hint="cs"/>
          <w:bCs/>
          <w:sz w:val="24"/>
          <w:szCs w:val="24"/>
          <w:rtl/>
        </w:rPr>
        <w:t xml:space="preserve"> וכן למשך שנה לאחר תום תוקף ההתקשרות בין המשרד לבין מנהל הפרויקט.</w:t>
      </w:r>
    </w:p>
    <w:p w:rsidR="00671B82" w:rsidRDefault="00671B82" w:rsidP="002A5D62">
      <w:pPr>
        <w:numPr>
          <w:ilvl w:val="0"/>
          <w:numId w:val="13"/>
        </w:numPr>
        <w:tabs>
          <w:tab w:val="num" w:pos="992"/>
        </w:tabs>
        <w:ind w:left="992" w:right="690" w:hanging="283"/>
        <w:rPr>
          <w:b w:val="0"/>
          <w:bCs/>
          <w:sz w:val="24"/>
          <w:szCs w:val="24"/>
          <w:rtl/>
        </w:rPr>
      </w:pPr>
      <w:r>
        <w:rPr>
          <w:rFonts w:hint="cs"/>
          <w:bCs/>
          <w:sz w:val="24"/>
          <w:szCs w:val="24"/>
          <w:rtl/>
        </w:rPr>
        <w:t xml:space="preserve"> מנהל הפרויקט מתחייב שלא לבצע עבודות ו/או שירותים כלשהם עבור כל גוף שהוא אשר פועל באתר.</w:t>
      </w:r>
    </w:p>
    <w:p w:rsidR="00671B82" w:rsidRDefault="00671B82" w:rsidP="002A5D62">
      <w:pPr>
        <w:numPr>
          <w:ilvl w:val="0"/>
          <w:numId w:val="13"/>
        </w:numPr>
        <w:tabs>
          <w:tab w:val="num" w:pos="992"/>
        </w:tabs>
        <w:ind w:left="992" w:right="690" w:hanging="283"/>
        <w:rPr>
          <w:b w:val="0"/>
          <w:bCs/>
          <w:sz w:val="24"/>
          <w:szCs w:val="24"/>
          <w:rtl/>
        </w:rPr>
      </w:pPr>
      <w:r>
        <w:rPr>
          <w:rFonts w:hint="cs"/>
          <w:bCs/>
          <w:sz w:val="24"/>
          <w:szCs w:val="24"/>
          <w:rtl/>
        </w:rPr>
        <w:t xml:space="preserve"> על אף האמור לעיל, רשאי מנהל הפרויקט להתקשר עם גופים ציבוריים, המבוקרים על ידי מבקרי המדינה, הפועלים באתר, לביצוע שירותים עבורם, שלא בתחום האתר ו/או במקרקעין ובלבד שהיועצת המשפטית של משרד הבינוי והשיכון שוכנעה כי אין חשש לניגוד אינטרסים בין שירותי מנהל הפרויקט לפי חוזה זה לבין השירותים עבור הגורם הציבורי, ונתנה אישורה לכך בכתב.</w:t>
      </w:r>
    </w:p>
    <w:p w:rsidR="00671B82" w:rsidRDefault="00671B82" w:rsidP="00671B82">
      <w:pPr>
        <w:ind w:left="330" w:right="690"/>
        <w:rPr>
          <w:b w:val="0"/>
          <w:bCs/>
          <w:sz w:val="24"/>
          <w:szCs w:val="24"/>
        </w:rPr>
      </w:pPr>
    </w:p>
    <w:p w:rsidR="00671B82" w:rsidRDefault="00671B82" w:rsidP="00671B82">
      <w:pPr>
        <w:ind w:left="330" w:right="690"/>
        <w:rPr>
          <w:b w:val="0"/>
          <w:bCs/>
          <w:sz w:val="24"/>
          <w:szCs w:val="24"/>
          <w:rtl/>
        </w:rPr>
      </w:pPr>
    </w:p>
    <w:p w:rsidR="00671B82" w:rsidRDefault="00671B82" w:rsidP="002A5D62">
      <w:pPr>
        <w:numPr>
          <w:ilvl w:val="0"/>
          <w:numId w:val="13"/>
        </w:numPr>
        <w:tabs>
          <w:tab w:val="num" w:pos="992"/>
        </w:tabs>
        <w:ind w:left="992" w:right="690" w:hanging="283"/>
        <w:rPr>
          <w:b w:val="0"/>
          <w:bCs/>
          <w:sz w:val="24"/>
          <w:szCs w:val="24"/>
        </w:rPr>
      </w:pPr>
      <w:r>
        <w:rPr>
          <w:rFonts w:hint="cs"/>
          <w:bCs/>
          <w:sz w:val="24"/>
          <w:szCs w:val="24"/>
          <w:rtl/>
        </w:rPr>
        <w:t xml:space="preserve"> מנהל הפרויקט רשאי לבצע שירותים לגוף לא מבוקר כגון: קבלנים ובלבד שאלו אינם מבצעים כל עבודה ו/או שרות באתר ולאחר קבלת הסכמת המנהל בכתב. למרות האמור לעיל מוסכם בזה כי מנהל הפרויקט רשאי יהיה לבצע שירותים לעמותות </w:t>
      </w:r>
      <w:r>
        <w:rPr>
          <w:rFonts w:hint="cs"/>
          <w:bCs/>
          <w:sz w:val="24"/>
          <w:szCs w:val="24"/>
          <w:rtl/>
        </w:rPr>
        <w:lastRenderedPageBreak/>
        <w:t xml:space="preserve">שזכו בהמלצה להקצאת קרקע מהמשרד ובלבד שהקרקע האמורה אינה בתחום האתר ועבודות הפיתוח בקרקע האמורה אינן מבוצעות </w:t>
      </w:r>
      <w:proofErr w:type="spellStart"/>
      <w:r>
        <w:rPr>
          <w:rFonts w:hint="cs"/>
          <w:bCs/>
          <w:sz w:val="24"/>
          <w:szCs w:val="24"/>
          <w:rtl/>
        </w:rPr>
        <w:t>ע''י</w:t>
      </w:r>
      <w:proofErr w:type="spellEnd"/>
      <w:r>
        <w:rPr>
          <w:rFonts w:hint="cs"/>
          <w:bCs/>
          <w:sz w:val="24"/>
          <w:szCs w:val="24"/>
          <w:rtl/>
        </w:rPr>
        <w:t xml:space="preserve"> המשרד.</w:t>
      </w:r>
    </w:p>
    <w:p w:rsidR="00671B82" w:rsidRDefault="00671B82" w:rsidP="002A5D62">
      <w:pPr>
        <w:numPr>
          <w:ilvl w:val="0"/>
          <w:numId w:val="13"/>
        </w:numPr>
        <w:tabs>
          <w:tab w:val="num" w:pos="992"/>
        </w:tabs>
        <w:ind w:left="992" w:right="690" w:hanging="283"/>
        <w:rPr>
          <w:b w:val="0"/>
          <w:bCs/>
          <w:sz w:val="24"/>
          <w:szCs w:val="24"/>
          <w:rtl/>
        </w:rPr>
      </w:pPr>
      <w:r>
        <w:rPr>
          <w:rFonts w:hint="cs"/>
          <w:bCs/>
          <w:sz w:val="24"/>
          <w:szCs w:val="24"/>
          <w:rtl/>
        </w:rPr>
        <w:t xml:space="preserve"> מנהל הפרויקט רשאי להתקשר עם כל גוף אשר אין לו  כל זיקה ו/או קשר ישיר או עקיף למשרד ובתנאי שאין כל חשש לניגוד עניינים בין ההתקשרות לבין פעולות מנהל הפרויקט עבור המשרד. במקרה בו קיים חשש כאמור </w:t>
      </w:r>
      <w:r>
        <w:rPr>
          <w:bCs/>
          <w:sz w:val="24"/>
          <w:szCs w:val="24"/>
        </w:rPr>
        <w:t>–</w:t>
      </w:r>
      <w:r>
        <w:rPr>
          <w:rFonts w:hint="cs"/>
          <w:bCs/>
          <w:sz w:val="24"/>
          <w:szCs w:val="24"/>
          <w:rtl/>
        </w:rPr>
        <w:t xml:space="preserve"> לא תבוצע ההתקשרות אלא באישור מראש ובכתב של היועצת המשפטית של משרד הבינוי והשיכון.</w:t>
      </w:r>
    </w:p>
    <w:p w:rsidR="00671B82" w:rsidRDefault="00671B82" w:rsidP="002A5D62">
      <w:pPr>
        <w:numPr>
          <w:ilvl w:val="0"/>
          <w:numId w:val="13"/>
        </w:numPr>
        <w:tabs>
          <w:tab w:val="num" w:pos="992"/>
        </w:tabs>
        <w:ind w:left="992" w:right="690" w:hanging="283"/>
        <w:rPr>
          <w:b w:val="0"/>
          <w:bCs/>
          <w:sz w:val="24"/>
          <w:szCs w:val="24"/>
          <w:rtl/>
        </w:rPr>
      </w:pPr>
      <w:r>
        <w:rPr>
          <w:rFonts w:hint="cs"/>
          <w:bCs/>
          <w:sz w:val="24"/>
          <w:szCs w:val="24"/>
          <w:rtl/>
        </w:rPr>
        <w:t xml:space="preserve"> לצורך הדגשת והבטחת קיומם של סעיפים 12 ו-13 לחוזה זה - יחתום מנהל הפרויקט וכן כל העובדים הבכירים המועסקים מטעמו בניהול הפרויקט, על תצהיר הימנעות מניגוד עניינים, אשר </w:t>
      </w:r>
      <w:r>
        <w:rPr>
          <w:rFonts w:hint="cs"/>
          <w:bCs/>
          <w:sz w:val="24"/>
          <w:szCs w:val="24"/>
          <w:u w:val="single"/>
          <w:rtl/>
        </w:rPr>
        <w:t>בנספח ה'</w:t>
      </w:r>
      <w:r>
        <w:rPr>
          <w:rFonts w:hint="cs"/>
          <w:bCs/>
          <w:sz w:val="24"/>
          <w:szCs w:val="24"/>
          <w:rtl/>
        </w:rPr>
        <w:t xml:space="preserve"> לחוזה אשר יוגשו למנהל ביום חתימת החוזה.</w:t>
      </w:r>
    </w:p>
    <w:p w:rsidR="00671B82" w:rsidRDefault="00671B82" w:rsidP="00671B82">
      <w:pPr>
        <w:tabs>
          <w:tab w:val="left" w:pos="238"/>
        </w:tabs>
        <w:ind w:left="238" w:hanging="283"/>
        <w:rPr>
          <w:b w:val="0"/>
          <w:bCs/>
          <w:sz w:val="24"/>
          <w:szCs w:val="24"/>
        </w:rPr>
      </w:pPr>
      <w:r>
        <w:rPr>
          <w:rFonts w:hint="cs"/>
          <w:bCs/>
          <w:sz w:val="24"/>
          <w:szCs w:val="24"/>
          <w:rtl/>
        </w:rPr>
        <w:t>14. מנהל הפרויקט מתחייב כי הוא ו/או עובדיו ו/או מי מטעמו ישתמשו בתוארם על פי חוזה זה רק לצורך פעולותיהם במסגרת חוזה זה.</w:t>
      </w:r>
    </w:p>
    <w:p w:rsidR="00671B82" w:rsidRDefault="00671B82" w:rsidP="00671B82">
      <w:pPr>
        <w:tabs>
          <w:tab w:val="left" w:pos="651"/>
        </w:tabs>
        <w:ind w:left="567" w:hanging="567"/>
        <w:rPr>
          <w:b w:val="0"/>
          <w:bCs/>
          <w:sz w:val="24"/>
          <w:szCs w:val="24"/>
          <w:rtl/>
        </w:rPr>
      </w:pPr>
      <w:r>
        <w:rPr>
          <w:rFonts w:hint="cs"/>
          <w:bCs/>
          <w:sz w:val="24"/>
          <w:szCs w:val="24"/>
          <w:rtl/>
        </w:rPr>
        <w:t xml:space="preserve">15 א. מנהל הפרויקט מצהיר כי הוא משמש כקבלן עצמאי בכל הקשור לביצוע חוזה זה וכי היחסים בין  המשרד לבינו או מי מטעמו  לפי חוזה זה הם יחסים שבין מזמין  לקבלן עצמאי המבצע את ההזמנה ו/או המוכר ידע ישירות.   </w:t>
      </w:r>
    </w:p>
    <w:p w:rsidR="00671B82" w:rsidRDefault="00671B82" w:rsidP="00671B82">
      <w:pPr>
        <w:tabs>
          <w:tab w:val="left" w:pos="651"/>
        </w:tabs>
        <w:ind w:left="651" w:hanging="651"/>
        <w:rPr>
          <w:b w:val="0"/>
          <w:bCs/>
          <w:sz w:val="24"/>
          <w:szCs w:val="24"/>
          <w:rtl/>
        </w:rPr>
      </w:pPr>
      <w:r>
        <w:rPr>
          <w:rFonts w:hint="cs"/>
          <w:bCs/>
          <w:sz w:val="24"/>
          <w:szCs w:val="24"/>
          <w:rtl/>
        </w:rPr>
        <w:t xml:space="preserve">     ב.    מוסכם ומודגש בזאת כי אין בין המשרד לבין מנהל הפרויקט ו/או מי מטעמו יחסי עובד מעביד לכל מטרה שהיא.</w:t>
      </w:r>
    </w:p>
    <w:p w:rsidR="00671B82" w:rsidRDefault="00671B82" w:rsidP="00671B82">
      <w:pPr>
        <w:tabs>
          <w:tab w:val="left" w:pos="567"/>
        </w:tabs>
        <w:ind w:left="651" w:hanging="651"/>
        <w:rPr>
          <w:b w:val="0"/>
          <w:bCs/>
          <w:sz w:val="24"/>
          <w:szCs w:val="24"/>
          <w:rtl/>
        </w:rPr>
      </w:pPr>
      <w:r>
        <w:rPr>
          <w:rFonts w:hint="cs"/>
          <w:bCs/>
          <w:sz w:val="24"/>
          <w:szCs w:val="24"/>
          <w:rtl/>
        </w:rPr>
        <w:t xml:space="preserve">     ג.    מובהר בזה כי על מנהל הפרויקט יחולו כל המיסים ותשלומי חובה אחרים מעביד חייב </w:t>
      </w:r>
      <w:proofErr w:type="spellStart"/>
      <w:r>
        <w:rPr>
          <w:rFonts w:hint="cs"/>
          <w:bCs/>
          <w:sz w:val="24"/>
          <w:szCs w:val="24"/>
          <w:rtl/>
        </w:rPr>
        <w:t>לשלמם</w:t>
      </w:r>
      <w:proofErr w:type="spellEnd"/>
      <w:r>
        <w:rPr>
          <w:rFonts w:hint="cs"/>
          <w:bCs/>
          <w:sz w:val="24"/>
          <w:szCs w:val="24"/>
          <w:rtl/>
        </w:rPr>
        <w:t xml:space="preserve"> בהתאם לדין ולנוהג, לרבות התשלומים לביטוח לאומי, מס מקביל ויתר הזכויות הסוציאליות וכי מנהל הפרויקט בלבד יהיה אחראי לכל תביעה של עובד מעובדיו הנובעת מיחסי העבודה שבינו ובין עובדיו.   </w:t>
      </w:r>
    </w:p>
    <w:p w:rsidR="00671B82" w:rsidRDefault="00671B82" w:rsidP="00671B82">
      <w:pPr>
        <w:tabs>
          <w:tab w:val="left" w:pos="567"/>
        </w:tabs>
        <w:ind w:left="540" w:hanging="398"/>
        <w:rPr>
          <w:b w:val="0"/>
          <w:bCs/>
          <w:sz w:val="24"/>
          <w:szCs w:val="24"/>
          <w:rtl/>
        </w:rPr>
      </w:pPr>
      <w:r>
        <w:rPr>
          <w:rFonts w:hint="cs"/>
          <w:bCs/>
          <w:sz w:val="24"/>
          <w:szCs w:val="24"/>
          <w:rtl/>
        </w:rPr>
        <w:t xml:space="preserve"> ד.    מוסכם כי מנהל הפרויקט יהיה אחראי כלפי השלטונות, המשרדים הממשלתיים,   הרשויות המקומיות  וכל רשויות מוסמכות אחרות כל שהן, עבור כל החובות   המוטלות/שתוטלנה על ידי הרשויות  האמורות על  פי הוראות כל דין בקשר לשירותים    כאמור בחוזה זה.    </w:t>
      </w:r>
    </w:p>
    <w:p w:rsidR="00671B82" w:rsidRDefault="00671B82" w:rsidP="00671B82">
      <w:pPr>
        <w:tabs>
          <w:tab w:val="left" w:pos="180"/>
        </w:tabs>
        <w:ind w:left="540" w:hanging="360"/>
        <w:rPr>
          <w:b w:val="0"/>
          <w:bCs/>
          <w:sz w:val="24"/>
          <w:szCs w:val="24"/>
          <w:rtl/>
        </w:rPr>
      </w:pPr>
      <w:r>
        <w:rPr>
          <w:rFonts w:hint="cs"/>
          <w:bCs/>
          <w:sz w:val="24"/>
          <w:szCs w:val="24"/>
          <w:rtl/>
        </w:rPr>
        <w:t xml:space="preserve">ה.    מנהל  הפרויקט מצהיר כי הוא יודע כי המשרד ינכה משכר טרחתו מס הכנסה כמקובל לגבי קבלנים עצמאיים וכי המשרד לא ינכה או יפריש כל סכום שהוא  לביטוח לאומי עבורו או עבור נותני השירותים.                 </w:t>
      </w:r>
    </w:p>
    <w:p w:rsidR="00671B82" w:rsidRDefault="00671B82" w:rsidP="002A5D62">
      <w:pPr>
        <w:numPr>
          <w:ilvl w:val="0"/>
          <w:numId w:val="12"/>
        </w:numPr>
        <w:tabs>
          <w:tab w:val="left" w:pos="651"/>
        </w:tabs>
        <w:ind w:left="567" w:right="540" w:hanging="425"/>
        <w:rPr>
          <w:b w:val="0"/>
          <w:bCs/>
          <w:sz w:val="24"/>
          <w:szCs w:val="24"/>
          <w:rtl/>
        </w:rPr>
      </w:pPr>
      <w:r>
        <w:rPr>
          <w:rFonts w:hint="cs"/>
          <w:bCs/>
          <w:sz w:val="24"/>
          <w:szCs w:val="24"/>
          <w:rtl/>
        </w:rPr>
        <w:t>אם מכל סיבה שהיא יחויב המשרד בתשלום כלשהו  בגין תביעת המועסקים על ידי מנהל הפרויקט או מי מנותני השירותים-ישפה מנהל הפרויקט את משרד הבינוי והשיכון  בכל סכום בו יחויב כאמור</w:t>
      </w:r>
    </w:p>
    <w:p w:rsidR="00671B82" w:rsidRDefault="00671B82" w:rsidP="00671B82">
      <w:pPr>
        <w:tabs>
          <w:tab w:val="left" w:pos="651"/>
        </w:tabs>
        <w:ind w:left="360" w:hanging="360"/>
        <w:rPr>
          <w:b w:val="0"/>
          <w:bCs/>
          <w:sz w:val="24"/>
          <w:szCs w:val="24"/>
        </w:rPr>
      </w:pPr>
      <w:r>
        <w:rPr>
          <w:rFonts w:hint="cs"/>
          <w:bCs/>
          <w:sz w:val="24"/>
          <w:szCs w:val="24"/>
          <w:rtl/>
        </w:rPr>
        <w:t>16.  על אף האמור בכל מקום אחר בחוזה זה, רשאי המשרד להביא חוזה זה כולו או מקצתו לידי גמר בכל עת ומכל סיבה שתראה בעיני המנהל-וזאת בהודעה בכתב על כך למנהל הפרויקט. ניתנה הודעה כאמור יסתיים החוזה בתאריך שיהיה נקוב בהודעה, ובלבד   שההודעה תינתן   לפחות 45 יום מראש.</w:t>
      </w:r>
    </w:p>
    <w:p w:rsidR="00671B82" w:rsidRDefault="00671B82" w:rsidP="00671B82">
      <w:pPr>
        <w:autoSpaceDE w:val="0"/>
        <w:autoSpaceDN w:val="0"/>
        <w:adjustRightInd w:val="0"/>
        <w:ind w:left="386" w:hanging="360"/>
        <w:rPr>
          <w:b w:val="0"/>
          <w:bCs/>
          <w:sz w:val="24"/>
          <w:szCs w:val="24"/>
          <w:rtl/>
        </w:rPr>
      </w:pPr>
      <w:r>
        <w:rPr>
          <w:rFonts w:hint="cs"/>
          <w:bCs/>
          <w:sz w:val="24"/>
          <w:szCs w:val="24"/>
          <w:rtl/>
        </w:rPr>
        <w:t>17. מנהל הפרויקט רשאי להודיע למשרד על רצונו להביא חוזה זה לידי גמר.</w:t>
      </w:r>
      <w:r>
        <w:rPr>
          <w:rFonts w:hint="cs"/>
          <w:bCs/>
          <w:sz w:val="24"/>
          <w:szCs w:val="24"/>
          <w:rtl/>
        </w:rPr>
        <w:br/>
        <w:t xml:space="preserve">ניתנה הודעה כאמור יסתיים החוזה בתאריך אשר יקבע על ידי המנהל והוא רשאי כי זה יכול </w:t>
      </w:r>
      <w:r>
        <w:rPr>
          <w:rFonts w:hint="cs"/>
          <w:bCs/>
          <w:sz w:val="24"/>
          <w:szCs w:val="24"/>
          <w:rtl/>
        </w:rPr>
        <w:lastRenderedPageBreak/>
        <w:t xml:space="preserve">שיארך 120 יום נוספים מיום קבלת ההודעה ועוד 30 יום חפיפה עם מנהל הפרויקט שיבוא במקומו. במקרה בו הודיע מנהל הפרויקט על רצונו להביא חוזה זה לידי גמר, כאמור, יפצה מנהל הפרויקט את המשרד במלוא גובה הערבות הבנקאית לקיום תנאי החוזה. כמו כן, יפצה מנהל הפרויקט את המשרד בגין כל העלויות הקשורות והכרוכות בהמשך ביצוע העבודות נשוא חוזה זה, לרבות עלות הוצאת מכרז חדש וכד', </w:t>
      </w:r>
      <w:proofErr w:type="spellStart"/>
      <w:r>
        <w:rPr>
          <w:rFonts w:hint="cs"/>
          <w:bCs/>
          <w:sz w:val="24"/>
          <w:szCs w:val="24"/>
          <w:rtl/>
        </w:rPr>
        <w:t>הכל</w:t>
      </w:r>
      <w:proofErr w:type="spellEnd"/>
      <w:r>
        <w:rPr>
          <w:rFonts w:hint="cs"/>
          <w:bCs/>
          <w:sz w:val="24"/>
          <w:szCs w:val="24"/>
          <w:rtl/>
        </w:rPr>
        <w:t xml:space="preserve"> על פי דרישת המנהל.</w:t>
      </w:r>
    </w:p>
    <w:p w:rsidR="00671B82" w:rsidRDefault="00671B82" w:rsidP="00671B82">
      <w:pPr>
        <w:autoSpaceDE w:val="0"/>
        <w:autoSpaceDN w:val="0"/>
        <w:adjustRightInd w:val="0"/>
        <w:ind w:left="425"/>
        <w:rPr>
          <w:b w:val="0"/>
          <w:bCs/>
          <w:sz w:val="24"/>
          <w:szCs w:val="24"/>
          <w:rtl/>
        </w:rPr>
      </w:pPr>
      <w:r>
        <w:rPr>
          <w:rFonts w:hint="cs"/>
          <w:bCs/>
          <w:sz w:val="24"/>
          <w:szCs w:val="24"/>
          <w:rtl/>
        </w:rPr>
        <w:t xml:space="preserve">למרות האמור בסעיף זה לא יהיה רשאי מנהל </w:t>
      </w:r>
      <w:proofErr w:type="spellStart"/>
      <w:r>
        <w:rPr>
          <w:rFonts w:hint="cs"/>
          <w:bCs/>
          <w:sz w:val="24"/>
          <w:szCs w:val="24"/>
          <w:rtl/>
        </w:rPr>
        <w:t>הפרוייקט</w:t>
      </w:r>
      <w:proofErr w:type="spellEnd"/>
      <w:r>
        <w:rPr>
          <w:rFonts w:hint="cs"/>
          <w:bCs/>
          <w:sz w:val="24"/>
          <w:szCs w:val="24"/>
          <w:rtl/>
        </w:rPr>
        <w:t xml:space="preserve"> להודיע על גמר החוזה במהלך תקופת הביצוע החוזית במידה ויתרת העבודה בחוזה קטנה מ25% מהיקף החוזה.</w:t>
      </w:r>
    </w:p>
    <w:p w:rsidR="00671B82" w:rsidRDefault="00671B82" w:rsidP="00671B82">
      <w:pPr>
        <w:tabs>
          <w:tab w:val="left" w:pos="651"/>
        </w:tabs>
        <w:ind w:left="360" w:hanging="360"/>
        <w:rPr>
          <w:b w:val="0"/>
          <w:bCs/>
          <w:sz w:val="24"/>
          <w:szCs w:val="24"/>
          <w:rtl/>
        </w:rPr>
      </w:pPr>
      <w:r>
        <w:rPr>
          <w:rFonts w:hint="cs"/>
          <w:bCs/>
          <w:sz w:val="24"/>
          <w:szCs w:val="24"/>
          <w:rtl/>
        </w:rPr>
        <w:t>18. בנוסף לאמור בסעיפים  16 ו - 17  דלעיל רשאי המשרד לבטל מיד את החוזה כאשר מנהל הפרויקט הפר אחת או יותר מהתחייבויותיו על פי הסכם זה ולא תיקן את ההפרה לאחר שקיבל התראה על כך תוך הזמן שנקבע בהתראה.</w:t>
      </w:r>
    </w:p>
    <w:p w:rsidR="00671B82" w:rsidRDefault="00671B82" w:rsidP="00671B82">
      <w:pPr>
        <w:tabs>
          <w:tab w:val="left" w:pos="651"/>
        </w:tabs>
        <w:ind w:left="360" w:hanging="360"/>
        <w:rPr>
          <w:b w:val="0"/>
          <w:bCs/>
          <w:sz w:val="24"/>
          <w:szCs w:val="24"/>
          <w:rtl/>
        </w:rPr>
      </w:pPr>
      <w:r>
        <w:rPr>
          <w:rFonts w:hint="cs"/>
          <w:bCs/>
          <w:sz w:val="24"/>
          <w:szCs w:val="24"/>
          <w:rtl/>
        </w:rPr>
        <w:t>19. הובא החוזה לידי גמר בהתאם לסעיפים 16, 17, 18, 21  ו -22  לחוזה זה, רשאי המשרד למסור ביצוע השירותים לאחר ולהשתמש לצורך כך בכל מסמך שהוכן על  ידי מנהל הפרויקט ללא  תשלום כלשהו.</w:t>
      </w:r>
      <w:r>
        <w:rPr>
          <w:rFonts w:hint="cs"/>
          <w:b w:val="0"/>
          <w:bCs/>
          <w:sz w:val="24"/>
          <w:szCs w:val="24"/>
          <w:rtl/>
        </w:rPr>
        <w:t xml:space="preserve"> </w:t>
      </w:r>
      <w:r>
        <w:rPr>
          <w:rFonts w:hint="cs"/>
          <w:bCs/>
          <w:sz w:val="24"/>
          <w:szCs w:val="24"/>
          <w:rtl/>
        </w:rPr>
        <w:t>במקרים אלה מתחייב מנהל הפרויקט לעשות כמיטב יכולתו ולהעמיד המשאבים הנדרשים על מנת להעביר ביצוע השירותים למי שייבחר על ידי המשרד לעשות כן והכל באופן שיאפשר המשך שוטף של בצוע השירותים בצורה מלאה ויעילה .</w:t>
      </w:r>
    </w:p>
    <w:p w:rsidR="00671B82" w:rsidRDefault="00671B82" w:rsidP="00671B82">
      <w:pPr>
        <w:tabs>
          <w:tab w:val="left" w:pos="651"/>
        </w:tabs>
        <w:ind w:left="360" w:hanging="360"/>
        <w:rPr>
          <w:b w:val="0"/>
          <w:bCs/>
          <w:sz w:val="24"/>
          <w:szCs w:val="24"/>
          <w:rtl/>
        </w:rPr>
      </w:pPr>
      <w:r>
        <w:rPr>
          <w:rFonts w:hint="cs"/>
          <w:bCs/>
          <w:sz w:val="24"/>
          <w:szCs w:val="24"/>
          <w:rtl/>
        </w:rPr>
        <w:t>20. הובא החוזה לידי גמר לפי סעיפים 16, 17, 21 ו-22 לחוזה זה, ישלם המשרד למנהל הפרויקט את שכר הטרחה המגיע לו עד תאריך ההפסקה, אולם יהיה פטור מלשלם למנהל הפרויקט כל שכר ו/או פיצוי ו/או תשלום נוסף.</w:t>
      </w:r>
    </w:p>
    <w:p w:rsidR="00671B82" w:rsidRDefault="00671B82" w:rsidP="00671B82">
      <w:pPr>
        <w:tabs>
          <w:tab w:val="left" w:pos="651"/>
        </w:tabs>
        <w:ind w:left="360" w:hanging="360"/>
        <w:rPr>
          <w:b w:val="0"/>
          <w:bCs/>
          <w:sz w:val="24"/>
          <w:szCs w:val="24"/>
          <w:rtl/>
        </w:rPr>
      </w:pPr>
      <w:r>
        <w:rPr>
          <w:rFonts w:hint="cs"/>
          <w:bCs/>
          <w:sz w:val="24"/>
          <w:szCs w:val="24"/>
          <w:rtl/>
        </w:rPr>
        <w:t>21. אם  מנהל הפרויקט פושט רגל או פורק, או הוצא נגדו צו לכינוס נכסים או מונה לו מנהל מיוחד  ייחשב הדבר כאילו החוזה בוטל בקרות אותו אירוע. אם מנהל הפרויקט בפועל פוטר  ו/או התפטר מנהל הפרויקט, נפטר, נעשה בלתי כשיר לפעולות משפטיות, או נמחק מפנקס המהנדסים והאדריכלים, יחשב החוזה כבטל לאחר מתן הודעת המשרד על ביטול החוזה ובזמן שנקבעה בהודעה.</w:t>
      </w:r>
    </w:p>
    <w:p w:rsidR="00671B82" w:rsidRDefault="00671B82" w:rsidP="00671B82">
      <w:pPr>
        <w:tabs>
          <w:tab w:val="left" w:pos="651"/>
        </w:tabs>
        <w:ind w:left="360" w:hanging="360"/>
        <w:rPr>
          <w:b w:val="0"/>
          <w:bCs/>
          <w:sz w:val="24"/>
          <w:szCs w:val="24"/>
          <w:rtl/>
        </w:rPr>
      </w:pPr>
      <w:r>
        <w:rPr>
          <w:rFonts w:hint="cs"/>
          <w:bCs/>
          <w:sz w:val="24"/>
          <w:szCs w:val="24"/>
          <w:rtl/>
        </w:rPr>
        <w:t>22. בנוסף לאמור בחוזה אם מנהל הפרויקט הורשע בעבירה שיש עמה קלון או בעבירה על  פקודת מס  הכנסה רשאי המשרד להפסיק חוזה זה במועד שייקבע על ידי המנהל ובלבד  שמועד זה לא יפחת מחודש ממועד ההרשעה.</w:t>
      </w:r>
    </w:p>
    <w:p w:rsidR="00671B82" w:rsidRDefault="00671B82" w:rsidP="00671B82">
      <w:pPr>
        <w:tabs>
          <w:tab w:val="left" w:pos="651"/>
        </w:tabs>
        <w:ind w:left="360" w:hanging="360"/>
        <w:rPr>
          <w:b w:val="0"/>
          <w:bCs/>
          <w:sz w:val="24"/>
          <w:szCs w:val="24"/>
          <w:rtl/>
        </w:rPr>
      </w:pPr>
      <w:r>
        <w:rPr>
          <w:rFonts w:hint="cs"/>
          <w:bCs/>
          <w:sz w:val="24"/>
          <w:szCs w:val="24"/>
          <w:rtl/>
        </w:rPr>
        <w:t>23. המשרד יהיה רשאי לקזז כנגד כל סכום המגיע ממנו למנהל הפרויקט על פי חוזה זה או כנגד כל סכום המגיע למנהל הפרויקט מהממשלה כל חוב המגיע לו בין אם הוא נובע מהחוזה זה ובין בדרך אחרת וכן כל חוב אחר המגיע מן הממשלה  למנהל הפרויקט.</w:t>
      </w:r>
      <w:r>
        <w:rPr>
          <w:rFonts w:hint="cs"/>
          <w:bCs/>
          <w:sz w:val="24"/>
          <w:szCs w:val="24"/>
          <w:rtl/>
        </w:rPr>
        <w:br/>
        <w:t xml:space="preserve">הוראות סעיף זה אינו גורעות מזכותו של המשרד לגבות החוב האמור בכל  דרך אחרת לרבות חילוט ערבות בנקאית שניתנה ע"י מנהל הפרויקט  בחוזה זה או בחוזה אחר של המשרד.   </w:t>
      </w:r>
    </w:p>
    <w:p w:rsidR="00671B82" w:rsidRDefault="00671B82" w:rsidP="00671B82">
      <w:pPr>
        <w:tabs>
          <w:tab w:val="left" w:pos="651"/>
        </w:tabs>
        <w:ind w:left="360" w:hanging="360"/>
        <w:rPr>
          <w:b w:val="0"/>
          <w:bCs/>
          <w:sz w:val="24"/>
          <w:szCs w:val="24"/>
          <w:rtl/>
        </w:rPr>
      </w:pPr>
      <w:r>
        <w:rPr>
          <w:rFonts w:hint="cs"/>
          <w:bCs/>
          <w:sz w:val="24"/>
          <w:szCs w:val="24"/>
          <w:rtl/>
        </w:rPr>
        <w:t xml:space="preserve">24. ויתר אחד הצדדים למשנהו על הפרת הוראות חוזה זה, לא ייחשב </w:t>
      </w:r>
      <w:proofErr w:type="spellStart"/>
      <w:r>
        <w:rPr>
          <w:rFonts w:hint="cs"/>
          <w:bCs/>
          <w:sz w:val="24"/>
          <w:szCs w:val="24"/>
          <w:rtl/>
        </w:rPr>
        <w:t>הויתור</w:t>
      </w:r>
      <w:proofErr w:type="spellEnd"/>
      <w:r>
        <w:rPr>
          <w:rFonts w:hint="cs"/>
          <w:bCs/>
          <w:sz w:val="24"/>
          <w:szCs w:val="24"/>
          <w:rtl/>
        </w:rPr>
        <w:t xml:space="preserve"> </w:t>
      </w:r>
      <w:proofErr w:type="spellStart"/>
      <w:r>
        <w:rPr>
          <w:rFonts w:hint="cs"/>
          <w:bCs/>
          <w:sz w:val="24"/>
          <w:szCs w:val="24"/>
          <w:rtl/>
        </w:rPr>
        <w:t>כויתור</w:t>
      </w:r>
      <w:proofErr w:type="spellEnd"/>
      <w:r>
        <w:rPr>
          <w:rFonts w:hint="cs"/>
          <w:bCs/>
          <w:sz w:val="24"/>
          <w:szCs w:val="24"/>
          <w:rtl/>
        </w:rPr>
        <w:t xml:space="preserve"> על כל הפרה  שלאחר מכן של:</w:t>
      </w:r>
    </w:p>
    <w:p w:rsidR="00671B82" w:rsidRDefault="00671B82" w:rsidP="00671B82">
      <w:pPr>
        <w:tabs>
          <w:tab w:val="left" w:pos="651"/>
        </w:tabs>
        <w:ind w:left="567" w:hanging="164"/>
        <w:rPr>
          <w:bCs/>
          <w:sz w:val="24"/>
          <w:szCs w:val="24"/>
          <w:rtl/>
        </w:rPr>
      </w:pPr>
      <w:r>
        <w:rPr>
          <w:rFonts w:hint="cs"/>
          <w:bCs/>
          <w:sz w:val="24"/>
          <w:szCs w:val="24"/>
          <w:rtl/>
        </w:rPr>
        <w:t>א. אותה הוראה או הוראה אחרת.</w:t>
      </w:r>
    </w:p>
    <w:p w:rsidR="00671B82" w:rsidRDefault="00671B82" w:rsidP="00671B82">
      <w:pPr>
        <w:tabs>
          <w:tab w:val="left" w:pos="651"/>
        </w:tabs>
        <w:ind w:left="567" w:hanging="164"/>
        <w:rPr>
          <w:b w:val="0"/>
          <w:bCs/>
          <w:sz w:val="24"/>
          <w:szCs w:val="24"/>
          <w:rtl/>
        </w:rPr>
      </w:pPr>
      <w:r>
        <w:rPr>
          <w:rFonts w:hint="cs"/>
          <w:bCs/>
          <w:sz w:val="24"/>
          <w:szCs w:val="24"/>
          <w:rtl/>
        </w:rPr>
        <w:t>ב. כל ויתור, אורכה או הנחה מטעמי הצדדים לא יהיה תקף אלא אם נעשה ונחתם כדין  על ידי   אותו צד .</w:t>
      </w:r>
    </w:p>
    <w:p w:rsidR="00671B82" w:rsidRDefault="00671B82" w:rsidP="00671B82">
      <w:pPr>
        <w:tabs>
          <w:tab w:val="left" w:pos="651"/>
        </w:tabs>
        <w:rPr>
          <w:b w:val="0"/>
          <w:bCs/>
          <w:sz w:val="24"/>
          <w:szCs w:val="24"/>
          <w:rtl/>
        </w:rPr>
      </w:pPr>
      <w:r>
        <w:rPr>
          <w:rFonts w:hint="cs"/>
          <w:bCs/>
          <w:sz w:val="24"/>
          <w:szCs w:val="24"/>
          <w:rtl/>
        </w:rPr>
        <w:t>25. חוק הפרשנות יחול על חוזה זה כאילו היה חקוק במובן החוק האמור.</w:t>
      </w:r>
    </w:p>
    <w:p w:rsidR="00671B82" w:rsidRDefault="00671B82" w:rsidP="00671B82">
      <w:pPr>
        <w:tabs>
          <w:tab w:val="left" w:pos="850"/>
        </w:tabs>
        <w:ind w:left="708" w:hanging="708"/>
        <w:rPr>
          <w:b w:val="0"/>
          <w:bCs/>
          <w:sz w:val="24"/>
          <w:szCs w:val="24"/>
          <w:rtl/>
        </w:rPr>
      </w:pPr>
      <w:r>
        <w:rPr>
          <w:rFonts w:hint="cs"/>
          <w:bCs/>
          <w:sz w:val="24"/>
          <w:szCs w:val="24"/>
          <w:rtl/>
        </w:rPr>
        <w:lastRenderedPageBreak/>
        <w:t>26.  א. שכר הטרחה אינו כולל מס-ערך מוסף והוא יוחזר על ידי  המשרד למנהל הפרויקט בשיעורים שיהיו  בתוקף במועד כל תשלום ותשלום</w:t>
      </w:r>
      <w:r>
        <w:rPr>
          <w:rFonts w:hint="cs"/>
          <w:b w:val="0"/>
          <w:bCs/>
          <w:sz w:val="24"/>
          <w:szCs w:val="24"/>
          <w:rtl/>
        </w:rPr>
        <w:t>.</w:t>
      </w:r>
    </w:p>
    <w:p w:rsidR="00671B82" w:rsidRDefault="00671B82" w:rsidP="00671B82">
      <w:pPr>
        <w:tabs>
          <w:tab w:val="left" w:pos="708"/>
        </w:tabs>
        <w:ind w:left="708" w:hanging="283"/>
        <w:jc w:val="both"/>
        <w:rPr>
          <w:b w:val="0"/>
          <w:bCs/>
          <w:sz w:val="24"/>
          <w:szCs w:val="24"/>
          <w:rtl/>
        </w:rPr>
      </w:pPr>
      <w:r>
        <w:rPr>
          <w:rFonts w:hint="cs"/>
          <w:bCs/>
          <w:sz w:val="24"/>
          <w:szCs w:val="24"/>
          <w:rtl/>
        </w:rPr>
        <w:t>ב. כל תשלום למנהל הפרויקט  מותנה בהגשת חשבונית מס כמשמעותה בחוק מס- ערך מוסף, תשל"ו – 1976.</w:t>
      </w:r>
    </w:p>
    <w:p w:rsidR="00671B82" w:rsidRDefault="00671B82" w:rsidP="00671B82">
      <w:pPr>
        <w:tabs>
          <w:tab w:val="left" w:pos="651"/>
        </w:tabs>
        <w:ind w:left="425" w:hanging="425"/>
        <w:rPr>
          <w:b w:val="0"/>
          <w:bCs/>
          <w:sz w:val="24"/>
          <w:szCs w:val="24"/>
          <w:rtl/>
        </w:rPr>
      </w:pPr>
      <w:r>
        <w:rPr>
          <w:rFonts w:hint="cs"/>
          <w:bCs/>
          <w:sz w:val="24"/>
          <w:szCs w:val="24"/>
          <w:rtl/>
        </w:rPr>
        <w:t>27.  מנהל הפרויקט אינו רשאי להסב לאחר חוזה זה או כל חלק ממנו, ואינו רשאי   להעביר או למסור לאחר כל זכות או חובה עפ"י חוזה זה אלא  בהסכמה מראש ובכתב של המשרד. הסכמה כאמור של הסבה או העברה  איננה פוטרת  את מנהל הפרויקט מאחריות ומהתחייבויותיו על פי חוזה זה או על פי כל דין. למען הסר ספק, העביר  מנהל הפרויקט  זכויותיו או חובותיו על פי חוזה זה או מסר ביצוע השירותים לאחר,  יישאר הוא אחראי להתחייבויותיו על פי חוזה זה.</w:t>
      </w:r>
    </w:p>
    <w:p w:rsidR="00671B82" w:rsidRDefault="00671B82" w:rsidP="00671B82">
      <w:pPr>
        <w:tabs>
          <w:tab w:val="left" w:pos="651"/>
        </w:tabs>
        <w:ind w:left="360" w:hanging="360"/>
        <w:jc w:val="both"/>
        <w:rPr>
          <w:b w:val="0"/>
          <w:bCs/>
          <w:sz w:val="24"/>
          <w:szCs w:val="24"/>
          <w:rtl/>
        </w:rPr>
      </w:pPr>
      <w:r>
        <w:rPr>
          <w:rFonts w:hint="cs"/>
          <w:bCs/>
          <w:sz w:val="24"/>
          <w:szCs w:val="24"/>
          <w:rtl/>
        </w:rPr>
        <w:t>28. מודגש בזאת כי אין למנהל הפרויקט זכות קנויה לביצוע שירותים למשך כל חיי הפרויקט וכי אם יבוטל החוזה עמו או יצומצם מכל סיבה שהיא-לא תהיינה לו טענות או תביעות כל שהן בעניין זה.</w:t>
      </w:r>
    </w:p>
    <w:p w:rsidR="00671B82" w:rsidRDefault="00671B82" w:rsidP="00671B82">
      <w:pPr>
        <w:ind w:left="709" w:hanging="709"/>
        <w:rPr>
          <w:bCs/>
          <w:sz w:val="24"/>
          <w:szCs w:val="24"/>
          <w:rtl/>
        </w:rPr>
      </w:pPr>
      <w:r>
        <w:rPr>
          <w:rFonts w:hint="cs"/>
          <w:bCs/>
          <w:sz w:val="24"/>
          <w:szCs w:val="24"/>
          <w:rtl/>
        </w:rPr>
        <w:t>29 .  א. התיעוד, המידע וכן כל חומר אחר הקשור בביצוע שירותים, יהיו קנינו הבלעדי של</w:t>
      </w:r>
      <w:r>
        <w:rPr>
          <w:rFonts w:hint="cs"/>
          <w:b w:val="0"/>
          <w:bCs/>
          <w:sz w:val="24"/>
          <w:szCs w:val="24"/>
          <w:rtl/>
        </w:rPr>
        <w:t xml:space="preserve"> </w:t>
      </w:r>
      <w:r>
        <w:rPr>
          <w:rFonts w:hint="cs"/>
          <w:bCs/>
          <w:sz w:val="24"/>
          <w:szCs w:val="24"/>
          <w:rtl/>
        </w:rPr>
        <w:t xml:space="preserve"> המשרד.</w:t>
      </w:r>
    </w:p>
    <w:p w:rsidR="00671B82" w:rsidRDefault="00671B82" w:rsidP="00671B82">
      <w:pPr>
        <w:ind w:left="709" w:hanging="284"/>
        <w:rPr>
          <w:bCs/>
          <w:sz w:val="24"/>
          <w:szCs w:val="24"/>
          <w:rtl/>
        </w:rPr>
      </w:pPr>
      <w:r>
        <w:rPr>
          <w:rFonts w:hint="cs"/>
          <w:bCs/>
          <w:sz w:val="24"/>
          <w:szCs w:val="24"/>
          <w:rtl/>
        </w:rPr>
        <w:t xml:space="preserve">ב. כל ידע, מסקנות, ממצאים, </w:t>
      </w:r>
      <w:proofErr w:type="spellStart"/>
      <w:r>
        <w:rPr>
          <w:rFonts w:hint="cs"/>
          <w:bCs/>
          <w:sz w:val="24"/>
          <w:szCs w:val="24"/>
          <w:rtl/>
        </w:rPr>
        <w:t>תוכניות</w:t>
      </w:r>
      <w:proofErr w:type="spellEnd"/>
      <w:r>
        <w:rPr>
          <w:rFonts w:hint="cs"/>
          <w:bCs/>
          <w:sz w:val="24"/>
          <w:szCs w:val="24"/>
          <w:rtl/>
        </w:rPr>
        <w:t>, מסמכים מכל סוג שהוא שיופקו ו/או יפותחו במהלך ו/או בקשר עם  ביצוע השירותים  הינן  קנינו הבלעדי של המשרד. מנהל הפרויקט לא ישתמש בהם או יתיר לאדם אחר להשתמש בהם ללא הסכמה מראש</w:t>
      </w:r>
      <w:r>
        <w:rPr>
          <w:rFonts w:hint="cs"/>
          <w:b w:val="0"/>
          <w:bCs/>
          <w:sz w:val="24"/>
          <w:szCs w:val="24"/>
          <w:rtl/>
        </w:rPr>
        <w:t xml:space="preserve"> </w:t>
      </w:r>
      <w:r>
        <w:rPr>
          <w:rFonts w:hint="cs"/>
          <w:bCs/>
          <w:sz w:val="24"/>
          <w:szCs w:val="24"/>
          <w:rtl/>
        </w:rPr>
        <w:t xml:space="preserve"> ובכתב מהמשרד. </w:t>
      </w:r>
    </w:p>
    <w:p w:rsidR="00671B82" w:rsidRDefault="00671B82" w:rsidP="00671B82">
      <w:pPr>
        <w:ind w:left="709" w:hanging="284"/>
        <w:rPr>
          <w:b w:val="0"/>
          <w:bCs/>
          <w:sz w:val="24"/>
          <w:szCs w:val="24"/>
          <w:rtl/>
        </w:rPr>
      </w:pPr>
      <w:r>
        <w:rPr>
          <w:rFonts w:hint="cs"/>
          <w:bCs/>
          <w:sz w:val="24"/>
          <w:szCs w:val="24"/>
          <w:rtl/>
        </w:rPr>
        <w:t>ג. מנהל הפרויקט מצהיר כי כל הנתונים והמידע שיצטברו בידו  במסגרת ביצוע השירותים     יהוו  רכושו הבלעדי של המשרד. ומנהל הפרויקט מתחייב למסרם בכל עת , ע"פ דרישות המשרד על גבי אמצעי    אחסון בהתאם לדרישות המשרד.</w:t>
      </w:r>
    </w:p>
    <w:p w:rsidR="00671B82" w:rsidRDefault="00671B82" w:rsidP="00671B82">
      <w:pPr>
        <w:ind w:left="567" w:hanging="567"/>
        <w:rPr>
          <w:rFonts w:ascii="Arial" w:hAnsi="Arial"/>
          <w:b w:val="0"/>
          <w:sz w:val="24"/>
          <w:szCs w:val="24"/>
          <w:rtl/>
        </w:rPr>
      </w:pPr>
      <w:r>
        <w:rPr>
          <w:rFonts w:hint="cs"/>
          <w:bCs/>
          <w:sz w:val="24"/>
          <w:szCs w:val="24"/>
          <w:rtl/>
        </w:rPr>
        <w:t xml:space="preserve">30. א. לצורך הבטחת כל התחייבויותיו של מנהל הפרויקט לפי חוזה זה יפקיד מנהל הפרויקט עם חתימת החוזה, ערבות בנקאית בלתי מותנית לקיום תנאי החוזה, </w:t>
      </w:r>
      <w:r>
        <w:rPr>
          <w:rFonts w:ascii="Arial" w:hAnsi="Arial" w:hint="cs"/>
          <w:bCs/>
          <w:sz w:val="24"/>
          <w:szCs w:val="24"/>
          <w:rtl/>
        </w:rPr>
        <w:t>בגובה של 3% מהיקף החוזה</w:t>
      </w:r>
      <w:r>
        <w:rPr>
          <w:rFonts w:hint="cs"/>
          <w:bCs/>
          <w:sz w:val="26"/>
          <w:rtl/>
        </w:rPr>
        <w:t xml:space="preserve"> כולל מע"מ בנוסח המפורט</w:t>
      </w:r>
      <w:r>
        <w:rPr>
          <w:rFonts w:hint="cs"/>
          <w:sz w:val="26"/>
          <w:rtl/>
        </w:rPr>
        <w:t xml:space="preserve"> </w:t>
      </w:r>
      <w:r>
        <w:rPr>
          <w:rFonts w:hint="cs"/>
          <w:bCs/>
          <w:sz w:val="26"/>
          <w:u w:val="single"/>
          <w:rtl/>
        </w:rPr>
        <w:t>בנספח ו' לחוזה</w:t>
      </w:r>
      <w:r>
        <w:rPr>
          <w:rFonts w:hint="cs"/>
          <w:sz w:val="26"/>
          <w:rtl/>
        </w:rPr>
        <w:t>;.</w:t>
      </w:r>
      <w:r>
        <w:rPr>
          <w:rFonts w:hint="cs"/>
          <w:bCs/>
          <w:sz w:val="24"/>
          <w:szCs w:val="24"/>
          <w:rtl/>
        </w:rPr>
        <w:t xml:space="preserve">  </w:t>
      </w:r>
    </w:p>
    <w:p w:rsidR="00671B82" w:rsidRDefault="00671B82" w:rsidP="00671B82">
      <w:pPr>
        <w:ind w:left="567"/>
        <w:rPr>
          <w:bCs/>
          <w:sz w:val="24"/>
          <w:szCs w:val="24"/>
        </w:rPr>
      </w:pPr>
      <w:r>
        <w:rPr>
          <w:rFonts w:hint="cs"/>
          <w:bCs/>
          <w:sz w:val="24"/>
          <w:szCs w:val="24"/>
          <w:rtl/>
        </w:rPr>
        <w:t xml:space="preserve">הערבות תהא בתוקף 6 חודשים לאחר השלמת מלוא ביצוע השירותים לפי חוזה זה, על פי הנוסח המפורט </w:t>
      </w:r>
      <w:r>
        <w:rPr>
          <w:rFonts w:hint="cs"/>
          <w:bCs/>
          <w:sz w:val="24"/>
          <w:szCs w:val="24"/>
          <w:u w:val="single"/>
          <w:rtl/>
        </w:rPr>
        <w:t>בנספח ו' לחוזה זה</w:t>
      </w:r>
      <w:r>
        <w:rPr>
          <w:rFonts w:hint="cs"/>
          <w:bCs/>
          <w:sz w:val="24"/>
          <w:szCs w:val="24"/>
          <w:rtl/>
        </w:rPr>
        <w:t xml:space="preserve">. </w:t>
      </w:r>
    </w:p>
    <w:p w:rsidR="00671B82" w:rsidRDefault="00671B82" w:rsidP="00671B82">
      <w:pPr>
        <w:autoSpaceDE w:val="0"/>
        <w:autoSpaceDN w:val="0"/>
        <w:ind w:left="567"/>
        <w:jc w:val="both"/>
        <w:rPr>
          <w:rFonts w:ascii="Arial" w:hAnsi="Arial"/>
          <w:bCs/>
          <w:sz w:val="24"/>
          <w:szCs w:val="24"/>
          <w:rtl/>
        </w:rPr>
      </w:pPr>
      <w:r>
        <w:rPr>
          <w:rFonts w:ascii="Arial" w:hAnsi="Arial" w:hint="cs"/>
          <w:bCs/>
          <w:sz w:val="24"/>
          <w:szCs w:val="24"/>
          <w:rtl/>
        </w:rPr>
        <w:t xml:space="preserve">הערבות תשמש להבטחת הביצוע של מלוא התחייבויותיו של הזוכה ותוחזר לו רק עם מילוי כל </w:t>
      </w:r>
    </w:p>
    <w:p w:rsidR="00671B82" w:rsidRDefault="00671B82" w:rsidP="00671B82">
      <w:pPr>
        <w:autoSpaceDE w:val="0"/>
        <w:autoSpaceDN w:val="0"/>
        <w:ind w:left="284"/>
        <w:jc w:val="both"/>
        <w:rPr>
          <w:rFonts w:ascii="Arial" w:hAnsi="Arial"/>
          <w:bCs/>
          <w:sz w:val="24"/>
          <w:szCs w:val="24"/>
          <w:rtl/>
        </w:rPr>
      </w:pPr>
      <w:r>
        <w:rPr>
          <w:rFonts w:ascii="Arial" w:hAnsi="Arial" w:hint="cs"/>
          <w:bCs/>
          <w:sz w:val="24"/>
          <w:szCs w:val="24"/>
          <w:rtl/>
        </w:rPr>
        <w:t xml:space="preserve">     התחייבויותיו בהתאם לחוזה שבין הצדדים וכנגד חתימה על כתב היעדר תביעות.</w:t>
      </w:r>
    </w:p>
    <w:p w:rsidR="00671B82" w:rsidRDefault="00671B82" w:rsidP="00671B82">
      <w:pPr>
        <w:ind w:left="567" w:hanging="283"/>
        <w:rPr>
          <w:bCs/>
          <w:sz w:val="24"/>
          <w:szCs w:val="24"/>
        </w:rPr>
      </w:pPr>
      <w:r>
        <w:rPr>
          <w:rFonts w:hint="cs"/>
          <w:bCs/>
          <w:sz w:val="24"/>
          <w:szCs w:val="24"/>
          <w:rtl/>
        </w:rPr>
        <w:t>ב. מובהר כי אין בערבות זו, ולא במימושה ולא בחילוטה, כדי לשחרר את מנהל הפרויקט מאחריותו   והתחייבויותיו לפי חוזה זה ואין בה כדי להטיל על המשרד חובה כלשהי.</w:t>
      </w:r>
    </w:p>
    <w:p w:rsidR="00671B82" w:rsidRDefault="00671B82" w:rsidP="00671B82">
      <w:pPr>
        <w:ind w:left="567" w:hanging="283"/>
        <w:rPr>
          <w:sz w:val="26"/>
          <w:rtl/>
        </w:rPr>
      </w:pPr>
    </w:p>
    <w:p w:rsidR="00671B82" w:rsidRDefault="00671B82" w:rsidP="00671B82">
      <w:pPr>
        <w:tabs>
          <w:tab w:val="left" w:pos="651"/>
        </w:tabs>
        <w:ind w:left="284" w:hanging="284"/>
        <w:rPr>
          <w:b w:val="0"/>
          <w:bCs/>
          <w:sz w:val="24"/>
          <w:szCs w:val="24"/>
          <w:rtl/>
        </w:rPr>
      </w:pPr>
      <w:r>
        <w:rPr>
          <w:rFonts w:hint="cs"/>
          <w:bCs/>
          <w:sz w:val="24"/>
          <w:szCs w:val="24"/>
          <w:rtl/>
        </w:rPr>
        <w:t>31. קיבל  מנהל הפרויקט תשלומים מעל למגיע לו עפ"י החוזה זה יחזירם למשרד הבינוי והשיכון תוך 15 יום ממועד  דרישת המשרד בכתב, בתוספת  ריבית המתפרסמת ע"י החשב הכללי במשרד האוצר, מיום היווצרות החוב ועד לתשלום בפועל. אין האמור לעיל גורע מזכותו של משרד הבינוי והשיכון לקזז את תשלומי היתר בתוספת הריבית כאמור מכל סכום המגיע ממנו למהל הפרויקט או  לגבות באמצעות חילוט ערבות שהומצאה לחוזה זה או לכל התקשרות בין המשרד לבין מנהל הפרויקט או לגבותם בכל דרך אחרת.</w:t>
      </w:r>
    </w:p>
    <w:p w:rsidR="00671B82" w:rsidRDefault="00671B82" w:rsidP="00671B82">
      <w:pPr>
        <w:tabs>
          <w:tab w:val="left" w:pos="1080"/>
        </w:tabs>
        <w:spacing w:line="240" w:lineRule="atLeast"/>
        <w:jc w:val="both"/>
        <w:rPr>
          <w:bCs/>
          <w:u w:val="single"/>
          <w:rtl/>
        </w:rPr>
      </w:pPr>
      <w:r>
        <w:rPr>
          <w:rFonts w:hint="cs"/>
          <w:bCs/>
          <w:u w:val="single"/>
          <w:rtl/>
        </w:rPr>
        <w:t>32</w:t>
      </w:r>
      <w:r w:rsidRPr="00C412D0">
        <w:rPr>
          <w:rFonts w:hint="cs"/>
          <w:bCs/>
          <w:u w:val="single"/>
          <w:rtl/>
        </w:rPr>
        <w:t>. קנסות</w:t>
      </w:r>
    </w:p>
    <w:p w:rsidR="00671B82" w:rsidRDefault="00671B82" w:rsidP="00671B82">
      <w:pPr>
        <w:tabs>
          <w:tab w:val="left" w:pos="1080"/>
        </w:tabs>
        <w:spacing w:line="240" w:lineRule="atLeast"/>
        <w:jc w:val="both"/>
        <w:rPr>
          <w:bCs/>
          <w:u w:val="single"/>
          <w:rtl/>
        </w:rPr>
      </w:pPr>
    </w:p>
    <w:p w:rsidR="00671B82" w:rsidRDefault="00671B82" w:rsidP="00671B82">
      <w:pPr>
        <w:tabs>
          <w:tab w:val="left" w:pos="1080"/>
        </w:tabs>
        <w:jc w:val="both"/>
        <w:rPr>
          <w:bCs/>
        </w:rPr>
      </w:pPr>
      <w:r>
        <w:rPr>
          <w:rFonts w:hint="cs"/>
          <w:bCs/>
          <w:rtl/>
        </w:rPr>
        <w:t>32.1  המנהל רשאי, על פי שיקול דעתו הבלעדי להפחית מהתמורה בכל אחד מהמקרים הבאים:</w:t>
      </w:r>
    </w:p>
    <w:p w:rsidR="00671B82" w:rsidRDefault="00671B82" w:rsidP="002A5D62">
      <w:pPr>
        <w:numPr>
          <w:ilvl w:val="0"/>
          <w:numId w:val="14"/>
        </w:numPr>
        <w:rPr>
          <w:b w:val="0"/>
          <w:bCs/>
          <w:sz w:val="24"/>
          <w:szCs w:val="24"/>
        </w:rPr>
      </w:pPr>
      <w:r>
        <w:rPr>
          <w:rFonts w:hint="cs"/>
          <w:b w:val="0"/>
          <w:bCs/>
          <w:sz w:val="24"/>
          <w:szCs w:val="24"/>
          <w:rtl/>
        </w:rPr>
        <w:lastRenderedPageBreak/>
        <w:t xml:space="preserve">אי – עמידה במצבת כוח האדם המינימאלית הנדרשת באתר כאמור בנספח ב' לחוזה. </w:t>
      </w:r>
    </w:p>
    <w:p w:rsidR="00671B82" w:rsidRDefault="00671B82" w:rsidP="00671B82">
      <w:pPr>
        <w:rPr>
          <w:bCs/>
          <w:sz w:val="24"/>
          <w:szCs w:val="24"/>
          <w:rtl/>
        </w:rPr>
      </w:pPr>
      <w:r>
        <w:rPr>
          <w:rFonts w:hint="cs"/>
          <w:bCs/>
          <w:sz w:val="24"/>
          <w:szCs w:val="24"/>
          <w:rtl/>
        </w:rPr>
        <w:t xml:space="preserve">                  הקיזוז יחושב מכל חשבון חודשי לפי החלק היחסי של כמות המפקחים  הנדרשת </w:t>
      </w:r>
    </w:p>
    <w:p w:rsidR="00671B82" w:rsidRDefault="00671B82" w:rsidP="00671B82">
      <w:pPr>
        <w:rPr>
          <w:bCs/>
          <w:sz w:val="24"/>
          <w:szCs w:val="24"/>
          <w:rtl/>
        </w:rPr>
      </w:pPr>
      <w:r>
        <w:rPr>
          <w:rFonts w:hint="cs"/>
          <w:bCs/>
          <w:sz w:val="24"/>
          <w:szCs w:val="24"/>
          <w:rtl/>
        </w:rPr>
        <w:t xml:space="preserve">                 באתר ביחס לכמות המפקחים בפועל באתר, במשרה מלאה.</w:t>
      </w:r>
    </w:p>
    <w:p w:rsidR="00671B82" w:rsidRDefault="00671B82" w:rsidP="002A5D62">
      <w:pPr>
        <w:numPr>
          <w:ilvl w:val="0"/>
          <w:numId w:val="14"/>
        </w:numPr>
        <w:ind w:right="735"/>
        <w:jc w:val="both"/>
        <w:rPr>
          <w:bCs/>
          <w:sz w:val="24"/>
          <w:szCs w:val="24"/>
          <w:rtl/>
        </w:rPr>
      </w:pPr>
      <w:r>
        <w:rPr>
          <w:rFonts w:hint="cs"/>
          <w:bCs/>
          <w:sz w:val="24"/>
          <w:szCs w:val="24"/>
          <w:rtl/>
        </w:rPr>
        <w:t xml:space="preserve">סך של 5,000 ₪ בגין כל חודש איחור בהצבת משרד באתר החל מחודשיים ממתן צו </w:t>
      </w:r>
    </w:p>
    <w:p w:rsidR="00671B82" w:rsidRDefault="00671B82" w:rsidP="00671B82">
      <w:pPr>
        <w:ind w:left="780"/>
        <w:jc w:val="both"/>
        <w:rPr>
          <w:bCs/>
          <w:sz w:val="24"/>
          <w:szCs w:val="24"/>
          <w:rtl/>
        </w:rPr>
      </w:pPr>
      <w:r>
        <w:rPr>
          <w:rFonts w:hint="cs"/>
          <w:bCs/>
          <w:sz w:val="24"/>
          <w:szCs w:val="24"/>
          <w:rtl/>
        </w:rPr>
        <w:t>התחלת העבודה.</w:t>
      </w:r>
    </w:p>
    <w:p w:rsidR="00671B82" w:rsidRPr="007D6C4E" w:rsidRDefault="00671B82" w:rsidP="002A5D62">
      <w:pPr>
        <w:pStyle w:val="af8"/>
        <w:numPr>
          <w:ilvl w:val="0"/>
          <w:numId w:val="14"/>
        </w:numPr>
        <w:jc w:val="both"/>
        <w:rPr>
          <w:bCs/>
          <w:sz w:val="24"/>
          <w:szCs w:val="24"/>
          <w:rtl/>
        </w:rPr>
      </w:pPr>
      <w:r w:rsidRPr="007D6C4E">
        <w:rPr>
          <w:rFonts w:hint="cs"/>
          <w:bCs/>
          <w:sz w:val="24"/>
          <w:szCs w:val="24"/>
          <w:rtl/>
        </w:rPr>
        <w:t>סך של 30,000 ₪ בגין כל החלפה של מנהל אתר שהוצג במכרז זה במשך שנתיים ממועד צו התחלת עבודה וזאת ללא תלות בסיבת ההחלפה.</w:t>
      </w:r>
    </w:p>
    <w:p w:rsidR="00671B82" w:rsidRDefault="00671B82" w:rsidP="002A5D62">
      <w:pPr>
        <w:numPr>
          <w:ilvl w:val="0"/>
          <w:numId w:val="14"/>
        </w:numPr>
        <w:jc w:val="both"/>
        <w:rPr>
          <w:bCs/>
          <w:sz w:val="24"/>
          <w:szCs w:val="24"/>
        </w:rPr>
      </w:pPr>
      <w:r>
        <w:rPr>
          <w:rFonts w:hint="cs"/>
          <w:bCs/>
          <w:sz w:val="24"/>
          <w:szCs w:val="24"/>
          <w:rtl/>
        </w:rPr>
        <w:t xml:space="preserve">סך של 10,000 ₪ בגין כל החלפה של המפקח שהוצג במכרז זה במשך שנה  מצו התחלת העבודה, וזאת וללא תלות בסיבת ההחלפה. </w:t>
      </w:r>
    </w:p>
    <w:p w:rsidR="00671B82" w:rsidRDefault="00671B82" w:rsidP="002A5D62">
      <w:pPr>
        <w:numPr>
          <w:ilvl w:val="0"/>
          <w:numId w:val="14"/>
        </w:numPr>
        <w:jc w:val="both"/>
        <w:rPr>
          <w:bCs/>
          <w:sz w:val="24"/>
          <w:szCs w:val="24"/>
        </w:rPr>
      </w:pPr>
      <w:r>
        <w:rPr>
          <w:rFonts w:hint="cs"/>
          <w:bCs/>
          <w:sz w:val="24"/>
          <w:szCs w:val="24"/>
          <w:rtl/>
        </w:rPr>
        <w:t>קנס בגין שינויים ותוספות במהלך הביצוע הנובעים מרשלנות של מנהל הפרויקט והעובדים מטעמו בגובה 10% מערך השינויים והתוספות.</w:t>
      </w:r>
    </w:p>
    <w:p w:rsidR="00671B82" w:rsidRDefault="00671B82" w:rsidP="00671B82">
      <w:pPr>
        <w:tabs>
          <w:tab w:val="left" w:pos="1080"/>
        </w:tabs>
        <w:spacing w:line="240" w:lineRule="atLeast"/>
        <w:ind w:left="1080"/>
        <w:jc w:val="both"/>
        <w:rPr>
          <w:bCs/>
          <w:rtl/>
        </w:rPr>
      </w:pPr>
    </w:p>
    <w:p w:rsidR="00671B82" w:rsidRDefault="00671B82" w:rsidP="00671B82">
      <w:pPr>
        <w:tabs>
          <w:tab w:val="left" w:pos="1080"/>
        </w:tabs>
        <w:spacing w:line="240" w:lineRule="auto"/>
        <w:jc w:val="both"/>
        <w:rPr>
          <w:bCs/>
          <w:rtl/>
        </w:rPr>
      </w:pPr>
      <w:r>
        <w:rPr>
          <w:rFonts w:hint="cs"/>
          <w:bCs/>
          <w:rtl/>
        </w:rPr>
        <w:t xml:space="preserve"> 32.2  יובהר ויודגש כי אין באמור לעיל כדי לגרוע מכל זכות של המזמין על פי ההסכם, לרבות</w:t>
      </w:r>
    </w:p>
    <w:p w:rsidR="00671B82" w:rsidRDefault="00671B82" w:rsidP="00671B82">
      <w:pPr>
        <w:tabs>
          <w:tab w:val="left" w:pos="1080"/>
        </w:tabs>
        <w:spacing w:line="240" w:lineRule="auto"/>
        <w:jc w:val="both"/>
        <w:rPr>
          <w:bCs/>
          <w:rtl/>
        </w:rPr>
      </w:pPr>
      <w:r>
        <w:rPr>
          <w:rFonts w:hint="cs"/>
          <w:bCs/>
          <w:rtl/>
        </w:rPr>
        <w:t xml:space="preserve">           חילוט ערבויות מנהל הפרויקט ו/או הפסקת מתן השירותים וכל סעד העומד לרשותו על </w:t>
      </w:r>
    </w:p>
    <w:p w:rsidR="00671B82" w:rsidRDefault="00671B82" w:rsidP="00671B82">
      <w:pPr>
        <w:tabs>
          <w:tab w:val="left" w:pos="1080"/>
        </w:tabs>
        <w:spacing w:line="240" w:lineRule="auto"/>
        <w:jc w:val="both"/>
        <w:rPr>
          <w:bCs/>
          <w:rtl/>
        </w:rPr>
      </w:pPr>
      <w:r>
        <w:rPr>
          <w:rFonts w:hint="cs"/>
          <w:bCs/>
          <w:rtl/>
        </w:rPr>
        <w:t xml:space="preserve">           פי דין, </w:t>
      </w:r>
      <w:proofErr w:type="spellStart"/>
      <w:r>
        <w:rPr>
          <w:rFonts w:hint="cs"/>
          <w:bCs/>
          <w:rtl/>
        </w:rPr>
        <w:t>וכיוצ"ב</w:t>
      </w:r>
      <w:proofErr w:type="spellEnd"/>
      <w:r>
        <w:rPr>
          <w:rFonts w:hint="cs"/>
          <w:bCs/>
          <w:rtl/>
        </w:rPr>
        <w:t>.</w:t>
      </w:r>
    </w:p>
    <w:p w:rsidR="00671B82" w:rsidRDefault="00671B82" w:rsidP="00671B82">
      <w:pPr>
        <w:tabs>
          <w:tab w:val="left" w:pos="1080"/>
        </w:tabs>
        <w:spacing w:line="240" w:lineRule="auto"/>
        <w:jc w:val="both"/>
        <w:rPr>
          <w:bCs/>
        </w:rPr>
      </w:pPr>
      <w:r>
        <w:rPr>
          <w:rFonts w:hint="cs"/>
          <w:bCs/>
          <w:rtl/>
        </w:rPr>
        <w:t xml:space="preserve">32.3   ההפחתות הנ"ל יבוצעו בדרך של קיזוז מהחשבונית החודשית. יובהר כי אין בכך כדי </w:t>
      </w:r>
    </w:p>
    <w:p w:rsidR="00671B82" w:rsidRDefault="00671B82" w:rsidP="00671B82">
      <w:pPr>
        <w:tabs>
          <w:tab w:val="left" w:pos="1080"/>
        </w:tabs>
        <w:spacing w:line="240" w:lineRule="auto"/>
        <w:jc w:val="both"/>
        <w:rPr>
          <w:bCs/>
          <w:rtl/>
        </w:rPr>
      </w:pPr>
      <w:r>
        <w:rPr>
          <w:rFonts w:hint="cs"/>
          <w:bCs/>
          <w:rtl/>
        </w:rPr>
        <w:t xml:space="preserve">           לגרוע מזכותו של המשרד לבצע את ההפחתה באמצעות חילוט ערבות הביצוע, ו/או כל </w:t>
      </w:r>
    </w:p>
    <w:p w:rsidR="00671B82" w:rsidRDefault="00671B82" w:rsidP="00671B82">
      <w:pPr>
        <w:tabs>
          <w:tab w:val="left" w:pos="1080"/>
        </w:tabs>
        <w:spacing w:line="240" w:lineRule="auto"/>
        <w:jc w:val="both"/>
        <w:rPr>
          <w:bCs/>
          <w:rtl/>
        </w:rPr>
      </w:pPr>
      <w:r>
        <w:rPr>
          <w:rFonts w:hint="cs"/>
          <w:bCs/>
          <w:rtl/>
        </w:rPr>
        <w:t xml:space="preserve">           אמצעי אחד העומד למשרד על פי החוזה ועל פי כל דין, </w:t>
      </w:r>
      <w:proofErr w:type="spellStart"/>
      <w:r>
        <w:rPr>
          <w:rFonts w:hint="cs"/>
          <w:bCs/>
          <w:rtl/>
        </w:rPr>
        <w:t>הכל</w:t>
      </w:r>
      <w:proofErr w:type="spellEnd"/>
      <w:r>
        <w:rPr>
          <w:rFonts w:hint="cs"/>
          <w:bCs/>
          <w:rtl/>
        </w:rPr>
        <w:t xml:space="preserve"> לפי שיקול דעתו הבלעדי של</w:t>
      </w:r>
    </w:p>
    <w:p w:rsidR="00671B82" w:rsidRDefault="00671B82" w:rsidP="00671B82">
      <w:pPr>
        <w:tabs>
          <w:tab w:val="left" w:pos="1080"/>
        </w:tabs>
        <w:spacing w:line="240" w:lineRule="auto"/>
        <w:jc w:val="both"/>
        <w:rPr>
          <w:bCs/>
          <w:sz w:val="24"/>
          <w:szCs w:val="24"/>
          <w:rtl/>
        </w:rPr>
      </w:pPr>
      <w:r>
        <w:rPr>
          <w:rFonts w:hint="cs"/>
          <w:bCs/>
          <w:rtl/>
        </w:rPr>
        <w:t xml:space="preserve">           המשרד.</w:t>
      </w:r>
    </w:p>
    <w:p w:rsidR="00671B82" w:rsidRDefault="00671B82" w:rsidP="00671B82">
      <w:pPr>
        <w:tabs>
          <w:tab w:val="left" w:pos="651"/>
        </w:tabs>
        <w:jc w:val="both"/>
        <w:rPr>
          <w:bCs/>
          <w:sz w:val="24"/>
          <w:szCs w:val="24"/>
          <w:rtl/>
        </w:rPr>
      </w:pPr>
      <w:r>
        <w:rPr>
          <w:rFonts w:hint="cs"/>
          <w:bCs/>
          <w:sz w:val="24"/>
          <w:szCs w:val="24"/>
          <w:rtl/>
        </w:rPr>
        <w:t>33. ההוצאות וההרשאה להתחייב הכרוכים בחוזה זה כפופים לאמור בחוק התקציב השנתי.</w:t>
      </w:r>
    </w:p>
    <w:p w:rsidR="00671B82" w:rsidRDefault="00671B82" w:rsidP="00671B82">
      <w:pPr>
        <w:tabs>
          <w:tab w:val="left" w:pos="651"/>
        </w:tabs>
        <w:ind w:left="360" w:hanging="360"/>
        <w:jc w:val="both"/>
        <w:rPr>
          <w:b w:val="0"/>
          <w:bCs/>
          <w:sz w:val="24"/>
          <w:szCs w:val="24"/>
          <w:rtl/>
        </w:rPr>
      </w:pPr>
      <w:r>
        <w:rPr>
          <w:rFonts w:hint="cs"/>
          <w:bCs/>
          <w:sz w:val="24"/>
          <w:szCs w:val="24"/>
          <w:rtl/>
        </w:rPr>
        <w:t>34. כל ההודעות לפי חוזה זה תשלחנה בדואר רשום ובהישלחן כך, תחשבנה שהגיעו ליעדן בחלוף 72 שעות מעת משלוח זה, אלא אם הוכח כי לא הגיעו  ליעדן.</w:t>
      </w:r>
    </w:p>
    <w:p w:rsidR="00671B82" w:rsidRDefault="00671B82" w:rsidP="00671B82">
      <w:pPr>
        <w:tabs>
          <w:tab w:val="left" w:pos="651"/>
        </w:tabs>
        <w:rPr>
          <w:b w:val="0"/>
          <w:bCs/>
          <w:sz w:val="24"/>
          <w:szCs w:val="24"/>
          <w:rtl/>
        </w:rPr>
      </w:pPr>
      <w:r>
        <w:rPr>
          <w:rFonts w:hint="cs"/>
          <w:bCs/>
          <w:sz w:val="24"/>
          <w:szCs w:val="24"/>
          <w:rtl/>
        </w:rPr>
        <w:t>35.  כתובת הצדדים לצורך חוזה זה הן:</w:t>
      </w:r>
    </w:p>
    <w:p w:rsidR="00671B82" w:rsidRDefault="00671B82" w:rsidP="00671B82">
      <w:pPr>
        <w:tabs>
          <w:tab w:val="left" w:pos="651"/>
        </w:tabs>
        <w:ind w:firstLine="368"/>
        <w:rPr>
          <w:b w:val="0"/>
          <w:bCs/>
          <w:sz w:val="24"/>
          <w:szCs w:val="24"/>
          <w:rtl/>
        </w:rPr>
      </w:pPr>
      <w:r>
        <w:rPr>
          <w:rFonts w:hint="cs"/>
          <w:bCs/>
          <w:sz w:val="24"/>
          <w:szCs w:val="24"/>
          <w:rtl/>
        </w:rPr>
        <w:t>משרד הבינוי והשיכון קריית הממשלה מזרח ירושלים</w:t>
      </w:r>
      <w:r>
        <w:rPr>
          <w:rFonts w:hint="cs"/>
          <w:b w:val="0"/>
          <w:bCs/>
          <w:sz w:val="24"/>
          <w:szCs w:val="24"/>
          <w:rtl/>
        </w:rPr>
        <w:t xml:space="preserve"> </w:t>
      </w:r>
      <w:r>
        <w:rPr>
          <w:rFonts w:hint="cs"/>
          <w:bCs/>
          <w:sz w:val="24"/>
          <w:szCs w:val="24"/>
          <w:rtl/>
        </w:rPr>
        <w:t xml:space="preserve"> ת.ד. 18110 מיקוד 91180 .   </w:t>
      </w:r>
    </w:p>
    <w:p w:rsidR="00671B82" w:rsidRDefault="00671B82" w:rsidP="00671B82">
      <w:pPr>
        <w:tabs>
          <w:tab w:val="left" w:pos="651"/>
        </w:tabs>
        <w:rPr>
          <w:b w:val="0"/>
          <w:bCs/>
          <w:sz w:val="24"/>
          <w:szCs w:val="24"/>
          <w:rtl/>
        </w:rPr>
      </w:pPr>
      <w:r>
        <w:rPr>
          <w:rFonts w:hint="cs"/>
          <w:bCs/>
          <w:sz w:val="24"/>
          <w:szCs w:val="24"/>
          <w:rtl/>
        </w:rPr>
        <w:t xml:space="preserve">      מנהל הפרויקט:</w:t>
      </w:r>
    </w:p>
    <w:p w:rsidR="00671B82" w:rsidRDefault="00671B82" w:rsidP="00671B82">
      <w:pPr>
        <w:tabs>
          <w:tab w:val="left" w:pos="651"/>
        </w:tabs>
        <w:rPr>
          <w:b w:val="0"/>
          <w:bCs/>
          <w:sz w:val="24"/>
          <w:szCs w:val="24"/>
          <w:rtl/>
        </w:rPr>
      </w:pPr>
      <w:r>
        <w:rPr>
          <w:rFonts w:hint="cs"/>
          <w:bCs/>
          <w:sz w:val="24"/>
          <w:szCs w:val="24"/>
          <w:rtl/>
        </w:rPr>
        <w:t xml:space="preserve"> </w:t>
      </w:r>
      <w:r>
        <w:rPr>
          <w:rFonts w:hint="cs"/>
          <w:bCs/>
          <w:sz w:val="24"/>
          <w:szCs w:val="24"/>
          <w:u w:val="single"/>
          <w:rtl/>
        </w:rPr>
        <w:t xml:space="preserve">                                                                                                                          </w:t>
      </w:r>
      <w:r>
        <w:rPr>
          <w:rFonts w:hint="cs"/>
          <w:bCs/>
          <w:sz w:val="24"/>
          <w:szCs w:val="24"/>
          <w:rtl/>
        </w:rPr>
        <w:t>_</w:t>
      </w:r>
    </w:p>
    <w:p w:rsidR="00671B82" w:rsidRDefault="00671B82" w:rsidP="00671B82">
      <w:pPr>
        <w:tabs>
          <w:tab w:val="left" w:pos="651"/>
        </w:tabs>
        <w:rPr>
          <w:b w:val="0"/>
          <w:bCs/>
          <w:sz w:val="24"/>
          <w:szCs w:val="24"/>
          <w:rtl/>
        </w:rPr>
      </w:pPr>
      <w:r>
        <w:rPr>
          <w:rFonts w:hint="cs"/>
          <w:bCs/>
          <w:sz w:val="24"/>
          <w:szCs w:val="24"/>
          <w:u w:val="single"/>
          <w:rtl/>
        </w:rPr>
        <w:t xml:space="preserve">                                                                                                                                   </w:t>
      </w:r>
      <w:r>
        <w:rPr>
          <w:rFonts w:hint="cs"/>
          <w:bCs/>
          <w:sz w:val="24"/>
          <w:szCs w:val="24"/>
          <w:rtl/>
        </w:rPr>
        <w:t xml:space="preserve">    _</w:t>
      </w:r>
    </w:p>
    <w:p w:rsidR="00671B82" w:rsidRDefault="00671B82" w:rsidP="00671B82">
      <w:pPr>
        <w:tabs>
          <w:tab w:val="left" w:pos="651"/>
        </w:tabs>
        <w:rPr>
          <w:b w:val="0"/>
          <w:bCs/>
          <w:sz w:val="24"/>
          <w:szCs w:val="24"/>
          <w:rtl/>
        </w:rPr>
      </w:pPr>
      <w:r>
        <w:rPr>
          <w:rFonts w:hint="cs"/>
          <w:bCs/>
          <w:sz w:val="24"/>
          <w:szCs w:val="24"/>
          <w:rtl/>
        </w:rPr>
        <w:t>ולראיה באו הצדדים על החתום בתאריך:</w:t>
      </w:r>
    </w:p>
    <w:p w:rsidR="00671B82" w:rsidRDefault="00671B82" w:rsidP="00671B82">
      <w:pPr>
        <w:tabs>
          <w:tab w:val="left" w:pos="651"/>
        </w:tabs>
        <w:rPr>
          <w:b w:val="0"/>
          <w:bCs/>
          <w:sz w:val="24"/>
          <w:szCs w:val="24"/>
          <w:rtl/>
        </w:rPr>
      </w:pPr>
    </w:p>
    <w:p w:rsidR="00671B82" w:rsidRDefault="00671B82" w:rsidP="00671B82">
      <w:pPr>
        <w:tabs>
          <w:tab w:val="left" w:pos="651"/>
        </w:tabs>
        <w:rPr>
          <w:b w:val="0"/>
          <w:bCs/>
          <w:sz w:val="24"/>
          <w:szCs w:val="24"/>
          <w:rtl/>
        </w:rPr>
      </w:pPr>
      <w:r>
        <w:rPr>
          <w:rFonts w:hint="cs"/>
          <w:bCs/>
          <w:sz w:val="24"/>
          <w:szCs w:val="24"/>
          <w:rtl/>
        </w:rPr>
        <w:t>----------------------------                                    --------------------------</w:t>
      </w:r>
    </w:p>
    <w:p w:rsidR="00671B82" w:rsidRDefault="00671B82" w:rsidP="00671B82">
      <w:pPr>
        <w:tabs>
          <w:tab w:val="left" w:pos="651"/>
        </w:tabs>
        <w:ind w:left="651" w:hanging="651"/>
        <w:rPr>
          <w:b w:val="0"/>
          <w:bCs/>
          <w:sz w:val="24"/>
          <w:szCs w:val="24"/>
          <w:rtl/>
        </w:rPr>
      </w:pPr>
      <w:r>
        <w:rPr>
          <w:rFonts w:hint="cs"/>
          <w:bCs/>
          <w:sz w:val="24"/>
          <w:szCs w:val="24"/>
          <w:rtl/>
        </w:rPr>
        <w:t xml:space="preserve">      משרד הבינוי והשיכון</w:t>
      </w:r>
      <w:r>
        <w:rPr>
          <w:rFonts w:hint="cs"/>
          <w:bCs/>
          <w:sz w:val="24"/>
          <w:szCs w:val="24"/>
          <w:rtl/>
        </w:rPr>
        <w:tab/>
      </w:r>
      <w:r>
        <w:rPr>
          <w:rFonts w:hint="cs"/>
          <w:bCs/>
          <w:sz w:val="24"/>
          <w:szCs w:val="24"/>
          <w:rtl/>
        </w:rPr>
        <w:tab/>
      </w:r>
      <w:r>
        <w:rPr>
          <w:rFonts w:hint="cs"/>
          <w:bCs/>
          <w:sz w:val="24"/>
          <w:szCs w:val="24"/>
          <w:rtl/>
        </w:rPr>
        <w:tab/>
      </w:r>
      <w:r>
        <w:rPr>
          <w:rFonts w:hint="cs"/>
          <w:bCs/>
          <w:sz w:val="24"/>
          <w:szCs w:val="24"/>
          <w:rtl/>
        </w:rPr>
        <w:tab/>
      </w:r>
      <w:r>
        <w:rPr>
          <w:rFonts w:hint="cs"/>
          <w:bCs/>
          <w:sz w:val="24"/>
          <w:szCs w:val="24"/>
          <w:rtl/>
        </w:rPr>
        <w:tab/>
        <w:t xml:space="preserve">        מנהל הפרויקט</w:t>
      </w:r>
    </w:p>
    <w:p w:rsidR="00671B82" w:rsidRDefault="00671B82" w:rsidP="00671B82">
      <w:pPr>
        <w:jc w:val="center"/>
        <w:rPr>
          <w:bCs/>
          <w:sz w:val="36"/>
          <w:szCs w:val="36"/>
          <w:u w:val="single"/>
          <w:rtl/>
        </w:rPr>
      </w:pPr>
    </w:p>
    <w:p w:rsidR="004927F6" w:rsidRDefault="004927F6" w:rsidP="00671B82">
      <w:pPr>
        <w:jc w:val="center"/>
        <w:rPr>
          <w:bCs/>
          <w:sz w:val="36"/>
          <w:szCs w:val="36"/>
          <w:u w:val="single"/>
          <w:rtl/>
        </w:rPr>
      </w:pPr>
    </w:p>
    <w:p w:rsidR="004927F6" w:rsidRDefault="004927F6" w:rsidP="00671B82">
      <w:pPr>
        <w:jc w:val="center"/>
        <w:rPr>
          <w:bCs/>
          <w:sz w:val="36"/>
          <w:szCs w:val="36"/>
          <w:u w:val="single"/>
          <w:rtl/>
        </w:rPr>
      </w:pPr>
    </w:p>
    <w:p w:rsidR="004927F6" w:rsidRDefault="004927F6" w:rsidP="00671B82">
      <w:pPr>
        <w:jc w:val="center"/>
        <w:rPr>
          <w:bCs/>
          <w:sz w:val="36"/>
          <w:szCs w:val="36"/>
          <w:u w:val="single"/>
          <w:rtl/>
        </w:rPr>
      </w:pPr>
    </w:p>
    <w:p w:rsidR="004927F6" w:rsidRDefault="004927F6" w:rsidP="00671B82">
      <w:pPr>
        <w:jc w:val="center"/>
        <w:rPr>
          <w:bCs/>
          <w:sz w:val="36"/>
          <w:szCs w:val="36"/>
          <w:u w:val="single"/>
          <w:rtl/>
        </w:rPr>
      </w:pPr>
    </w:p>
    <w:p w:rsidR="004927F6" w:rsidRDefault="004927F6" w:rsidP="00671B82">
      <w:pPr>
        <w:jc w:val="center"/>
        <w:rPr>
          <w:bCs/>
          <w:sz w:val="36"/>
          <w:szCs w:val="36"/>
          <w:u w:val="single"/>
          <w:rtl/>
        </w:rPr>
      </w:pPr>
    </w:p>
    <w:p w:rsidR="004927F6" w:rsidRDefault="004927F6" w:rsidP="00671B82">
      <w:pPr>
        <w:jc w:val="center"/>
        <w:rPr>
          <w:bCs/>
          <w:sz w:val="36"/>
          <w:szCs w:val="36"/>
          <w:u w:val="single"/>
          <w:rtl/>
        </w:rPr>
      </w:pPr>
    </w:p>
    <w:p w:rsidR="004927F6" w:rsidRDefault="004927F6" w:rsidP="00671B82">
      <w:pPr>
        <w:jc w:val="center"/>
        <w:rPr>
          <w:bCs/>
          <w:sz w:val="36"/>
          <w:szCs w:val="36"/>
          <w:u w:val="single"/>
          <w:rtl/>
        </w:rPr>
      </w:pPr>
    </w:p>
    <w:p w:rsidR="004927F6" w:rsidRDefault="004927F6" w:rsidP="00671B82">
      <w:pPr>
        <w:jc w:val="center"/>
        <w:rPr>
          <w:bCs/>
          <w:sz w:val="36"/>
          <w:szCs w:val="36"/>
          <w:u w:val="single"/>
          <w:rtl/>
        </w:rPr>
      </w:pPr>
    </w:p>
    <w:p w:rsidR="004927F6" w:rsidRDefault="004927F6" w:rsidP="00671B82">
      <w:pPr>
        <w:jc w:val="center"/>
        <w:rPr>
          <w:bCs/>
          <w:sz w:val="36"/>
          <w:szCs w:val="36"/>
          <w:u w:val="single"/>
          <w:rtl/>
        </w:rPr>
      </w:pPr>
    </w:p>
    <w:p w:rsidR="004927F6" w:rsidRDefault="004927F6" w:rsidP="00671B82">
      <w:pPr>
        <w:jc w:val="center"/>
        <w:rPr>
          <w:bCs/>
          <w:sz w:val="36"/>
          <w:szCs w:val="36"/>
          <w:u w:val="single"/>
          <w:rtl/>
        </w:rPr>
      </w:pPr>
    </w:p>
    <w:p w:rsidR="00671B82" w:rsidRDefault="00671B82" w:rsidP="00671B82">
      <w:pPr>
        <w:jc w:val="center"/>
        <w:rPr>
          <w:bCs/>
          <w:sz w:val="36"/>
          <w:szCs w:val="36"/>
          <w:u w:val="single"/>
          <w:rtl/>
        </w:rPr>
      </w:pPr>
      <w:r>
        <w:rPr>
          <w:rFonts w:hint="cs"/>
          <w:bCs/>
          <w:sz w:val="36"/>
          <w:szCs w:val="36"/>
          <w:u w:val="single"/>
          <w:rtl/>
        </w:rPr>
        <w:t>נספח א' לחוזה (פירוט שירותים ומטלות)</w:t>
      </w:r>
    </w:p>
    <w:p w:rsidR="00671B82" w:rsidRDefault="00671B82" w:rsidP="00671B82">
      <w:pPr>
        <w:ind w:left="-567" w:right="-142" w:firstLine="142"/>
        <w:jc w:val="center"/>
        <w:rPr>
          <w:bCs/>
          <w:sz w:val="32"/>
          <w:szCs w:val="32"/>
          <w:u w:val="single"/>
          <w:rtl/>
        </w:rPr>
      </w:pPr>
      <w:r>
        <w:rPr>
          <w:rFonts w:hint="cs"/>
          <w:bCs/>
          <w:sz w:val="32"/>
          <w:szCs w:val="32"/>
          <w:u w:val="single"/>
          <w:rtl/>
        </w:rPr>
        <w:t>פרוט המטלות והשירותים שיידרשו ממנהל</w:t>
      </w:r>
      <w:r>
        <w:rPr>
          <w:rFonts w:hint="cs"/>
          <w:bCs/>
          <w:sz w:val="32"/>
          <w:szCs w:val="32"/>
          <w:rtl/>
        </w:rPr>
        <w:t xml:space="preserve"> </w:t>
      </w:r>
      <w:r>
        <w:rPr>
          <w:rFonts w:hint="cs"/>
          <w:bCs/>
          <w:sz w:val="32"/>
          <w:szCs w:val="32"/>
          <w:u w:val="single"/>
          <w:rtl/>
        </w:rPr>
        <w:t xml:space="preserve"> הפרויקט בשלבי התכנון המפורט במהלך הבצוע:</w:t>
      </w:r>
    </w:p>
    <w:p w:rsidR="00543EC0" w:rsidRDefault="00543EC0" w:rsidP="00671B82">
      <w:pPr>
        <w:ind w:left="-567" w:right="-142" w:firstLine="142"/>
        <w:jc w:val="center"/>
        <w:rPr>
          <w:bCs/>
          <w:sz w:val="32"/>
          <w:szCs w:val="32"/>
          <w:u w:val="single"/>
          <w:rtl/>
        </w:rPr>
      </w:pPr>
    </w:p>
    <w:p w:rsidR="00671B82" w:rsidRDefault="00671B82" w:rsidP="00671B82">
      <w:pPr>
        <w:rPr>
          <w:rtl/>
        </w:rPr>
      </w:pPr>
      <w:r>
        <w:rPr>
          <w:rFonts w:hint="cs"/>
          <w:rtl/>
        </w:rPr>
        <w:t xml:space="preserve">המשרד ימסור למנהל הפרויקט את הניהול והפיקוח על העבודות המפורטות להלן, כולן או חלקן, כשניהול ופיקוח על העבודות יתבצע במסגרת  התחומים המפורטים, </w:t>
      </w:r>
      <w:proofErr w:type="spellStart"/>
      <w:r>
        <w:rPr>
          <w:rFonts w:hint="cs"/>
          <w:rtl/>
        </w:rPr>
        <w:t>הכל</w:t>
      </w:r>
      <w:proofErr w:type="spellEnd"/>
      <w:r>
        <w:rPr>
          <w:rFonts w:hint="cs"/>
          <w:rtl/>
        </w:rPr>
        <w:t xml:space="preserve"> תוך הנחיה צמודה של גורמי המשרד ומתן דיווחים שוטפים לגורמים אלו והכול בהתאם למפורט בנספח זה.</w:t>
      </w:r>
    </w:p>
    <w:p w:rsidR="00671B82" w:rsidRDefault="00671B82" w:rsidP="00671B82">
      <w:pPr>
        <w:ind w:right="-142"/>
        <w:rPr>
          <w:b w:val="0"/>
          <w:sz w:val="32"/>
          <w:szCs w:val="32"/>
          <w:u w:val="single"/>
          <w:rtl/>
        </w:rPr>
      </w:pPr>
    </w:p>
    <w:p w:rsidR="00671B82" w:rsidRDefault="00671B82" w:rsidP="00671B82">
      <w:pPr>
        <w:ind w:left="284" w:hanging="567"/>
        <w:jc w:val="both"/>
        <w:rPr>
          <w:bCs/>
          <w:sz w:val="28"/>
          <w:szCs w:val="28"/>
          <w:rtl/>
        </w:rPr>
      </w:pPr>
      <w:r>
        <w:rPr>
          <w:rFonts w:hint="cs"/>
          <w:bCs/>
          <w:sz w:val="28"/>
          <w:szCs w:val="28"/>
          <w:rtl/>
        </w:rPr>
        <w:t xml:space="preserve">1.0. </w:t>
      </w:r>
      <w:r>
        <w:rPr>
          <w:rFonts w:hint="cs"/>
          <w:bCs/>
          <w:sz w:val="28"/>
          <w:szCs w:val="28"/>
          <w:u w:val="single"/>
          <w:rtl/>
        </w:rPr>
        <w:t xml:space="preserve">תחום א' </w:t>
      </w:r>
      <w:r>
        <w:rPr>
          <w:rFonts w:hint="cs"/>
          <w:bCs/>
          <w:sz w:val="28"/>
          <w:szCs w:val="28"/>
          <w:rtl/>
        </w:rPr>
        <w:t>– ניהול, לווי ומעקב אחר תכנון מפורט לביצוע של עבודות הפיתוח הכללי   והתשתיות</w:t>
      </w:r>
    </w:p>
    <w:p w:rsidR="00671B82" w:rsidRDefault="00671B82" w:rsidP="00671B82">
      <w:pPr>
        <w:ind w:left="284" w:right="-142" w:hanging="284"/>
        <w:rPr>
          <w:b w:val="0"/>
          <w:sz w:val="24"/>
          <w:szCs w:val="24"/>
          <w:rtl/>
        </w:rPr>
      </w:pPr>
      <w:r>
        <w:rPr>
          <w:rFonts w:hint="cs"/>
          <w:b w:val="0"/>
          <w:sz w:val="24"/>
          <w:szCs w:val="24"/>
          <w:rtl/>
        </w:rPr>
        <w:t>א.  בירורים מוקדמים עם המזמין לגבי הפרויקט בהתייחס לאופי, יעוד, היקף, מיקום, תקציב, תקופת     ביצוע ולוח זמנים.</w:t>
      </w:r>
    </w:p>
    <w:p w:rsidR="00671B82" w:rsidRDefault="00671B82" w:rsidP="00671B82">
      <w:pPr>
        <w:ind w:left="1134" w:hanging="1134"/>
        <w:rPr>
          <w:b w:val="0"/>
          <w:sz w:val="24"/>
          <w:szCs w:val="24"/>
          <w:rtl/>
        </w:rPr>
      </w:pPr>
      <w:r>
        <w:rPr>
          <w:rFonts w:hint="cs"/>
          <w:b w:val="0"/>
          <w:sz w:val="24"/>
          <w:szCs w:val="24"/>
          <w:rtl/>
        </w:rPr>
        <w:t xml:space="preserve">ב.  שלב בחירת צוות התכנון: </w:t>
      </w:r>
    </w:p>
    <w:p w:rsidR="00671B82" w:rsidRDefault="00671B82" w:rsidP="00671B82">
      <w:pPr>
        <w:ind w:left="567" w:hanging="283"/>
        <w:rPr>
          <w:b w:val="0"/>
          <w:sz w:val="24"/>
          <w:szCs w:val="24"/>
          <w:rtl/>
        </w:rPr>
      </w:pPr>
      <w:r>
        <w:rPr>
          <w:rFonts w:hint="cs"/>
          <w:b w:val="0"/>
          <w:sz w:val="24"/>
          <w:szCs w:val="24"/>
          <w:rtl/>
        </w:rPr>
        <w:t xml:space="preserve">(1) ריכוז נתוני התכנון מתוך מסמכי הרקע לצורך הכנת הזמנות תכנון ע"י </w:t>
      </w:r>
      <w:proofErr w:type="spellStart"/>
      <w:r>
        <w:rPr>
          <w:rFonts w:hint="cs"/>
          <w:b w:val="0"/>
          <w:sz w:val="24"/>
          <w:szCs w:val="24"/>
          <w:rtl/>
        </w:rPr>
        <w:t>משהב"ש</w:t>
      </w:r>
      <w:proofErr w:type="spellEnd"/>
      <w:r>
        <w:rPr>
          <w:rFonts w:hint="cs"/>
          <w:b w:val="0"/>
          <w:sz w:val="24"/>
          <w:szCs w:val="24"/>
          <w:rtl/>
        </w:rPr>
        <w:t>– בתאום עם    מנהל.</w:t>
      </w:r>
    </w:p>
    <w:p w:rsidR="00671B82" w:rsidRDefault="00671B82" w:rsidP="00671B82">
      <w:pPr>
        <w:ind w:left="663" w:hanging="379"/>
        <w:rPr>
          <w:b w:val="0"/>
          <w:sz w:val="24"/>
          <w:szCs w:val="24"/>
          <w:rtl/>
        </w:rPr>
      </w:pPr>
      <w:r>
        <w:rPr>
          <w:rFonts w:hint="cs"/>
          <w:b w:val="0"/>
          <w:sz w:val="24"/>
          <w:szCs w:val="24"/>
          <w:rtl/>
        </w:rPr>
        <w:t xml:space="preserve">(2)  מעקב אחר הכנת החוזים עד לאישורם וחתימתם – הן </w:t>
      </w:r>
      <w:proofErr w:type="spellStart"/>
      <w:r>
        <w:rPr>
          <w:rFonts w:hint="cs"/>
          <w:b w:val="0"/>
          <w:sz w:val="24"/>
          <w:szCs w:val="24"/>
          <w:rtl/>
        </w:rPr>
        <w:t>במשהב"ש</w:t>
      </w:r>
      <w:proofErr w:type="spellEnd"/>
      <w:r>
        <w:rPr>
          <w:rFonts w:hint="cs"/>
          <w:b w:val="0"/>
          <w:sz w:val="24"/>
          <w:szCs w:val="24"/>
          <w:rtl/>
        </w:rPr>
        <w:t xml:space="preserve"> והן ע"י צוות התכנון.  </w:t>
      </w:r>
    </w:p>
    <w:p w:rsidR="00671B82" w:rsidRDefault="00671B82" w:rsidP="00671B82">
      <w:pPr>
        <w:ind w:left="380" w:hanging="380"/>
        <w:rPr>
          <w:b w:val="0"/>
          <w:sz w:val="24"/>
          <w:szCs w:val="24"/>
          <w:rtl/>
        </w:rPr>
      </w:pPr>
      <w:r>
        <w:rPr>
          <w:rFonts w:hint="cs"/>
          <w:b w:val="0"/>
          <w:sz w:val="24"/>
          <w:szCs w:val="24"/>
          <w:rtl/>
        </w:rPr>
        <w:t>ג.  השגת כל מסמכי הרקע הנדרשים לתכנון והפצתם לצוות התכנון:</w:t>
      </w:r>
    </w:p>
    <w:p w:rsidR="00671B82" w:rsidRDefault="00671B82" w:rsidP="00671B82">
      <w:pPr>
        <w:ind w:left="720" w:hanging="436"/>
        <w:rPr>
          <w:b w:val="0"/>
          <w:sz w:val="24"/>
          <w:szCs w:val="24"/>
          <w:rtl/>
        </w:rPr>
      </w:pPr>
      <w:r>
        <w:rPr>
          <w:rFonts w:hint="cs"/>
          <w:b w:val="0"/>
          <w:sz w:val="24"/>
          <w:szCs w:val="24"/>
          <w:rtl/>
        </w:rPr>
        <w:t xml:space="preserve">(1)  מסמכי </w:t>
      </w:r>
      <w:proofErr w:type="spellStart"/>
      <w:r>
        <w:rPr>
          <w:rFonts w:hint="cs"/>
          <w:b w:val="0"/>
          <w:sz w:val="24"/>
          <w:szCs w:val="24"/>
          <w:rtl/>
        </w:rPr>
        <w:t>התב"ע</w:t>
      </w:r>
      <w:proofErr w:type="spellEnd"/>
      <w:r>
        <w:rPr>
          <w:rFonts w:hint="cs"/>
          <w:b w:val="0"/>
          <w:sz w:val="24"/>
          <w:szCs w:val="24"/>
          <w:rtl/>
        </w:rPr>
        <w:t xml:space="preserve"> – </w:t>
      </w:r>
      <w:proofErr w:type="spellStart"/>
      <w:r>
        <w:rPr>
          <w:rFonts w:hint="cs"/>
          <w:b w:val="0"/>
          <w:sz w:val="24"/>
          <w:szCs w:val="24"/>
          <w:rtl/>
        </w:rPr>
        <w:t>תשריט,תקנון</w:t>
      </w:r>
      <w:proofErr w:type="spellEnd"/>
      <w:r>
        <w:rPr>
          <w:rFonts w:hint="cs"/>
          <w:b w:val="0"/>
          <w:sz w:val="24"/>
          <w:szCs w:val="24"/>
          <w:rtl/>
        </w:rPr>
        <w:t xml:space="preserve"> ונספחים.</w:t>
      </w:r>
    </w:p>
    <w:p w:rsidR="00671B82" w:rsidRDefault="00671B82" w:rsidP="00671B82">
      <w:pPr>
        <w:ind w:left="720" w:hanging="436"/>
        <w:rPr>
          <w:b w:val="0"/>
          <w:sz w:val="24"/>
          <w:szCs w:val="24"/>
          <w:rtl/>
        </w:rPr>
      </w:pPr>
      <w:r>
        <w:rPr>
          <w:rFonts w:hint="cs"/>
          <w:b w:val="0"/>
          <w:sz w:val="24"/>
          <w:szCs w:val="24"/>
          <w:rtl/>
        </w:rPr>
        <w:t xml:space="preserve">(2)  </w:t>
      </w:r>
      <w:proofErr w:type="spellStart"/>
      <w:r>
        <w:rPr>
          <w:rFonts w:hint="cs"/>
          <w:b w:val="0"/>
          <w:sz w:val="24"/>
          <w:szCs w:val="24"/>
          <w:rtl/>
        </w:rPr>
        <w:t>תוכניות</w:t>
      </w:r>
      <w:proofErr w:type="spellEnd"/>
      <w:r>
        <w:rPr>
          <w:rFonts w:hint="cs"/>
          <w:b w:val="0"/>
          <w:sz w:val="24"/>
          <w:szCs w:val="24"/>
          <w:rtl/>
        </w:rPr>
        <w:t xml:space="preserve"> בינוי ופיתוח – ק.מ. 1:500</w:t>
      </w:r>
    </w:p>
    <w:p w:rsidR="00671B82" w:rsidRDefault="00671B82" w:rsidP="00671B82">
      <w:pPr>
        <w:ind w:left="720" w:hanging="436"/>
        <w:rPr>
          <w:b w:val="0"/>
          <w:sz w:val="24"/>
          <w:szCs w:val="24"/>
          <w:rtl/>
        </w:rPr>
      </w:pPr>
      <w:r>
        <w:rPr>
          <w:rFonts w:hint="cs"/>
          <w:b w:val="0"/>
          <w:sz w:val="24"/>
          <w:szCs w:val="24"/>
          <w:rtl/>
        </w:rPr>
        <w:t xml:space="preserve">(3)  </w:t>
      </w:r>
      <w:proofErr w:type="spellStart"/>
      <w:r>
        <w:rPr>
          <w:rFonts w:hint="cs"/>
          <w:b w:val="0"/>
          <w:sz w:val="24"/>
          <w:szCs w:val="24"/>
          <w:rtl/>
        </w:rPr>
        <w:t>תוכניות</w:t>
      </w:r>
      <w:proofErr w:type="spellEnd"/>
      <w:r>
        <w:rPr>
          <w:rFonts w:hint="cs"/>
          <w:b w:val="0"/>
          <w:sz w:val="24"/>
          <w:szCs w:val="24"/>
          <w:rtl/>
        </w:rPr>
        <w:t xml:space="preserve"> מדידה עדכניות – במידה ולא הוכנו, טיפול בהכנתן</w:t>
      </w:r>
    </w:p>
    <w:p w:rsidR="00671B82" w:rsidRDefault="00671B82" w:rsidP="00671B82">
      <w:pPr>
        <w:ind w:left="720" w:hanging="436"/>
        <w:rPr>
          <w:b w:val="0"/>
          <w:sz w:val="24"/>
          <w:szCs w:val="24"/>
          <w:rtl/>
        </w:rPr>
      </w:pPr>
      <w:r>
        <w:rPr>
          <w:rFonts w:hint="cs"/>
          <w:b w:val="0"/>
          <w:sz w:val="24"/>
          <w:szCs w:val="24"/>
          <w:rtl/>
        </w:rPr>
        <w:t>(4)  פרוגרמה/תדריך תכנון/הנחיות לתכנון.</w:t>
      </w:r>
    </w:p>
    <w:p w:rsidR="00671B82" w:rsidRDefault="00671B82" w:rsidP="00671B82">
      <w:pPr>
        <w:ind w:left="380" w:hanging="380"/>
        <w:rPr>
          <w:b w:val="0"/>
          <w:sz w:val="24"/>
          <w:szCs w:val="24"/>
          <w:rtl/>
        </w:rPr>
      </w:pPr>
      <w:r>
        <w:rPr>
          <w:rFonts w:hint="cs"/>
          <w:b w:val="0"/>
          <w:sz w:val="24"/>
          <w:szCs w:val="24"/>
          <w:rtl/>
        </w:rPr>
        <w:t>ד.  ביצוע כל הפעולות הנדרשות כרקע לתכנון:</w:t>
      </w:r>
    </w:p>
    <w:p w:rsidR="00671B82" w:rsidRDefault="00671B82" w:rsidP="00671B82">
      <w:pPr>
        <w:ind w:left="720" w:hanging="436"/>
        <w:rPr>
          <w:b w:val="0"/>
          <w:sz w:val="24"/>
          <w:szCs w:val="24"/>
          <w:rtl/>
        </w:rPr>
      </w:pPr>
      <w:r>
        <w:rPr>
          <w:rFonts w:hint="cs"/>
          <w:b w:val="0"/>
          <w:sz w:val="24"/>
          <w:szCs w:val="24"/>
          <w:rtl/>
        </w:rPr>
        <w:t xml:space="preserve">(1)  ניהול מעקב ומיפוי הסקרים והבדיקות </w:t>
      </w:r>
      <w:proofErr w:type="spellStart"/>
      <w:r>
        <w:rPr>
          <w:rFonts w:hint="cs"/>
          <w:b w:val="0"/>
          <w:sz w:val="24"/>
          <w:szCs w:val="24"/>
          <w:rtl/>
        </w:rPr>
        <w:t>שתדרשנה</w:t>
      </w:r>
      <w:proofErr w:type="spellEnd"/>
      <w:r>
        <w:rPr>
          <w:rFonts w:hint="cs"/>
          <w:b w:val="0"/>
          <w:sz w:val="24"/>
          <w:szCs w:val="24"/>
          <w:rtl/>
        </w:rPr>
        <w:t xml:space="preserve"> להכנת התכנית ולאישורה.</w:t>
      </w:r>
    </w:p>
    <w:p w:rsidR="00671B82" w:rsidRDefault="00671B82" w:rsidP="00671B82">
      <w:pPr>
        <w:ind w:left="720" w:hanging="436"/>
        <w:rPr>
          <w:b w:val="0"/>
          <w:sz w:val="24"/>
          <w:szCs w:val="24"/>
          <w:rtl/>
        </w:rPr>
      </w:pPr>
      <w:r>
        <w:rPr>
          <w:rFonts w:hint="cs"/>
          <w:b w:val="0"/>
          <w:sz w:val="24"/>
          <w:szCs w:val="24"/>
          <w:rtl/>
        </w:rPr>
        <w:t xml:space="preserve">(2)  זימון צוות התכנון לאתר וסביבתו לזיהוי שינויים, חסמים ונקודות </w:t>
      </w:r>
      <w:proofErr w:type="spellStart"/>
      <w:r>
        <w:rPr>
          <w:rFonts w:hint="cs"/>
          <w:b w:val="0"/>
          <w:sz w:val="24"/>
          <w:szCs w:val="24"/>
          <w:rtl/>
        </w:rPr>
        <w:t>להתיחסות</w:t>
      </w:r>
      <w:proofErr w:type="spellEnd"/>
      <w:r>
        <w:rPr>
          <w:rFonts w:hint="cs"/>
          <w:b w:val="0"/>
          <w:sz w:val="24"/>
          <w:szCs w:val="24"/>
          <w:rtl/>
        </w:rPr>
        <w:t>.</w:t>
      </w:r>
    </w:p>
    <w:p w:rsidR="00671B82" w:rsidRDefault="00671B82" w:rsidP="00671B82">
      <w:pPr>
        <w:ind w:left="720" w:right="-426" w:hanging="436"/>
        <w:rPr>
          <w:b w:val="0"/>
          <w:sz w:val="24"/>
          <w:szCs w:val="24"/>
          <w:rtl/>
        </w:rPr>
      </w:pPr>
      <w:r>
        <w:rPr>
          <w:rFonts w:hint="cs"/>
          <w:b w:val="0"/>
          <w:sz w:val="24"/>
          <w:szCs w:val="24"/>
          <w:rtl/>
        </w:rPr>
        <w:t>(3)  בירורים מוקדמים עם הרשות המקומית ורשויות נוגעות לגבי אפיון התכנון, פרוגרמה  וסטנדרטים.</w:t>
      </w:r>
    </w:p>
    <w:p w:rsidR="00671B82" w:rsidRDefault="00671B82" w:rsidP="00671B82">
      <w:pPr>
        <w:ind w:left="284" w:hanging="284"/>
        <w:rPr>
          <w:b w:val="0"/>
          <w:sz w:val="24"/>
          <w:szCs w:val="24"/>
          <w:rtl/>
        </w:rPr>
      </w:pPr>
      <w:r>
        <w:rPr>
          <w:rFonts w:hint="cs"/>
          <w:b w:val="0"/>
          <w:sz w:val="24"/>
          <w:szCs w:val="24"/>
          <w:rtl/>
        </w:rPr>
        <w:lastRenderedPageBreak/>
        <w:t xml:space="preserve">ה.   הכנת </w:t>
      </w:r>
      <w:proofErr w:type="spellStart"/>
      <w:r>
        <w:rPr>
          <w:rFonts w:hint="cs"/>
          <w:b w:val="0"/>
          <w:sz w:val="24"/>
          <w:szCs w:val="24"/>
          <w:rtl/>
        </w:rPr>
        <w:t>תוכנית</w:t>
      </w:r>
      <w:proofErr w:type="spellEnd"/>
      <w:r>
        <w:rPr>
          <w:rFonts w:hint="cs"/>
          <w:b w:val="0"/>
          <w:sz w:val="24"/>
          <w:szCs w:val="24"/>
          <w:rtl/>
        </w:rPr>
        <w:t xml:space="preserve"> עבודה לתכנון מפורט לביצוע של עבודות הפיתוח הכללי (רב שנתית ושנתית) וכן הכנת לוח זמנים, אומדן תקציבי לתכנון מפורט לפיתוח</w:t>
      </w:r>
      <w:r>
        <w:rPr>
          <w:rFonts w:hint="cs"/>
          <w:b w:val="0"/>
          <w:sz w:val="28"/>
          <w:szCs w:val="28"/>
          <w:rtl/>
        </w:rPr>
        <w:t xml:space="preserve"> </w:t>
      </w:r>
      <w:r>
        <w:rPr>
          <w:rFonts w:hint="cs"/>
          <w:b w:val="0"/>
          <w:sz w:val="24"/>
          <w:szCs w:val="24"/>
          <w:rtl/>
        </w:rPr>
        <w:t>ותשתיות – בשילוב עם צוות התכנון.</w:t>
      </w:r>
    </w:p>
    <w:p w:rsidR="00671B82" w:rsidRDefault="00671B82" w:rsidP="00671B82">
      <w:pPr>
        <w:ind w:left="284"/>
        <w:rPr>
          <w:b w:val="0"/>
          <w:sz w:val="24"/>
          <w:szCs w:val="24"/>
          <w:rtl/>
        </w:rPr>
      </w:pPr>
      <w:r>
        <w:rPr>
          <w:rFonts w:hint="cs"/>
          <w:b w:val="0"/>
          <w:sz w:val="24"/>
          <w:szCs w:val="24"/>
          <w:rtl/>
        </w:rPr>
        <w:t xml:space="preserve">ניהול וליווי התכנון המפורט לביצוע  של עבודות הפיתוח הכללי בשילוב הצוות ההנדסי של המחוז . </w:t>
      </w:r>
    </w:p>
    <w:p w:rsidR="00671B82" w:rsidRDefault="00671B82" w:rsidP="00671B82">
      <w:pPr>
        <w:ind w:left="380" w:hanging="380"/>
        <w:rPr>
          <w:b w:val="0"/>
          <w:sz w:val="24"/>
          <w:szCs w:val="24"/>
          <w:rtl/>
        </w:rPr>
      </w:pPr>
      <w:r>
        <w:rPr>
          <w:rFonts w:hint="cs"/>
          <w:b w:val="0"/>
          <w:sz w:val="24"/>
          <w:szCs w:val="24"/>
          <w:rtl/>
        </w:rPr>
        <w:t>ז.   טיפול בחשבונות תכנון:</w:t>
      </w:r>
    </w:p>
    <w:p w:rsidR="00671B82" w:rsidRDefault="00671B82" w:rsidP="00671B82">
      <w:pPr>
        <w:ind w:left="720" w:hanging="436"/>
        <w:rPr>
          <w:b w:val="0"/>
          <w:sz w:val="24"/>
          <w:szCs w:val="24"/>
          <w:rtl/>
        </w:rPr>
      </w:pPr>
      <w:r>
        <w:rPr>
          <w:rFonts w:hint="cs"/>
          <w:b w:val="0"/>
          <w:sz w:val="24"/>
          <w:szCs w:val="24"/>
          <w:rtl/>
        </w:rPr>
        <w:t>(1)  אישור חשבונות חלקיים של צוות התכנון בתאום עם המחוז.</w:t>
      </w:r>
    </w:p>
    <w:p w:rsidR="00671B82" w:rsidRDefault="00671B82" w:rsidP="00671B82">
      <w:pPr>
        <w:ind w:left="720" w:hanging="436"/>
        <w:rPr>
          <w:b w:val="0"/>
          <w:sz w:val="24"/>
          <w:szCs w:val="24"/>
          <w:rtl/>
        </w:rPr>
      </w:pPr>
      <w:r>
        <w:rPr>
          <w:rFonts w:hint="cs"/>
          <w:b w:val="0"/>
          <w:sz w:val="24"/>
          <w:szCs w:val="24"/>
          <w:rtl/>
        </w:rPr>
        <w:t>(2)  מעקב אחר ביצוע תשלומים.</w:t>
      </w:r>
    </w:p>
    <w:p w:rsidR="00671B82" w:rsidRDefault="00671B82" w:rsidP="00671B82">
      <w:pPr>
        <w:ind w:left="663" w:hanging="379"/>
        <w:rPr>
          <w:b w:val="0"/>
          <w:sz w:val="24"/>
          <w:szCs w:val="24"/>
          <w:rtl/>
        </w:rPr>
      </w:pPr>
      <w:r>
        <w:rPr>
          <w:rFonts w:hint="cs"/>
          <w:b w:val="0"/>
          <w:sz w:val="24"/>
          <w:szCs w:val="24"/>
          <w:rtl/>
        </w:rPr>
        <w:t xml:space="preserve">(3)  הכנה וטיפול בשינוי חוזי מתכננים עפ"י הצורך בתאום עם המחוז. </w:t>
      </w:r>
    </w:p>
    <w:p w:rsidR="00671B82" w:rsidRDefault="00671B82" w:rsidP="00671B82">
      <w:pPr>
        <w:ind w:left="663" w:hanging="379"/>
        <w:rPr>
          <w:b w:val="0"/>
          <w:sz w:val="24"/>
          <w:szCs w:val="24"/>
          <w:rtl/>
        </w:rPr>
      </w:pPr>
      <w:r>
        <w:rPr>
          <w:rFonts w:hint="cs"/>
          <w:b w:val="0"/>
          <w:sz w:val="24"/>
          <w:szCs w:val="24"/>
          <w:rtl/>
        </w:rPr>
        <w:t xml:space="preserve">(4)  מעקב אחר שינויי החוזים עד לאישורם וחתימתם – הן </w:t>
      </w:r>
      <w:proofErr w:type="spellStart"/>
      <w:r>
        <w:rPr>
          <w:rFonts w:hint="cs"/>
          <w:b w:val="0"/>
          <w:sz w:val="24"/>
          <w:szCs w:val="24"/>
          <w:rtl/>
        </w:rPr>
        <w:t>במשהב"ש</w:t>
      </w:r>
      <w:proofErr w:type="spellEnd"/>
      <w:r>
        <w:rPr>
          <w:rFonts w:hint="cs"/>
          <w:b w:val="0"/>
          <w:sz w:val="24"/>
          <w:szCs w:val="24"/>
          <w:rtl/>
        </w:rPr>
        <w:t xml:space="preserve"> והן ע"י צוות התכנון.  </w:t>
      </w:r>
    </w:p>
    <w:p w:rsidR="00671B82" w:rsidRDefault="00671B82" w:rsidP="00671B82">
      <w:pPr>
        <w:ind w:left="720" w:hanging="436"/>
        <w:rPr>
          <w:b w:val="0"/>
          <w:sz w:val="24"/>
          <w:szCs w:val="24"/>
          <w:rtl/>
        </w:rPr>
      </w:pPr>
    </w:p>
    <w:p w:rsidR="00671B82" w:rsidRDefault="00671B82" w:rsidP="00671B82">
      <w:pPr>
        <w:ind w:left="284" w:hanging="284"/>
        <w:rPr>
          <w:b w:val="0"/>
          <w:sz w:val="24"/>
          <w:szCs w:val="24"/>
          <w:rtl/>
        </w:rPr>
      </w:pPr>
      <w:r>
        <w:rPr>
          <w:rFonts w:hint="cs"/>
          <w:b w:val="0"/>
          <w:sz w:val="24"/>
          <w:szCs w:val="24"/>
          <w:rtl/>
        </w:rPr>
        <w:t>ח. עדכון תקציב התכנון המפורט לביצוע עפ"י אומדני התכנון (כולל פריסתו על  פני תקופת הביצוע של הפרויקט).</w:t>
      </w:r>
    </w:p>
    <w:p w:rsidR="00671B82" w:rsidRDefault="00671B82" w:rsidP="00671B82">
      <w:pPr>
        <w:ind w:left="284" w:hanging="284"/>
        <w:rPr>
          <w:b w:val="0"/>
          <w:sz w:val="28"/>
          <w:szCs w:val="28"/>
          <w:rtl/>
        </w:rPr>
      </w:pPr>
      <w:r>
        <w:rPr>
          <w:rFonts w:hint="cs"/>
          <w:b w:val="0"/>
          <w:sz w:val="24"/>
          <w:szCs w:val="24"/>
          <w:rtl/>
        </w:rPr>
        <w:t xml:space="preserve">ט. בדיקת התוכניות של כל היועצים המעורבים בפרויקט על מנת לוודא התאמתן זו לזו ולתנאי השטח, לרבות בדיקת כתבי כמויות, אומדני עלות ותכנית סופר פוזיציה. בקרת איכות התכנון ע"פ סטנדרטים מקצועיים וקבלת אישור המתכננים שהתכניות מתאימות לחוקים </w:t>
      </w:r>
      <w:proofErr w:type="spellStart"/>
      <w:r>
        <w:rPr>
          <w:rFonts w:hint="cs"/>
          <w:b w:val="0"/>
          <w:sz w:val="24"/>
          <w:szCs w:val="24"/>
          <w:rtl/>
        </w:rPr>
        <w:t>הרלוונטים</w:t>
      </w:r>
      <w:proofErr w:type="spellEnd"/>
      <w:r>
        <w:rPr>
          <w:rFonts w:hint="cs"/>
          <w:b w:val="0"/>
          <w:sz w:val="24"/>
          <w:szCs w:val="24"/>
          <w:rtl/>
        </w:rPr>
        <w:t xml:space="preserve"> ולתקנים המחייבים</w:t>
      </w:r>
      <w:r>
        <w:rPr>
          <w:rFonts w:hint="cs"/>
          <w:b w:val="0"/>
          <w:sz w:val="28"/>
          <w:szCs w:val="28"/>
          <w:rtl/>
        </w:rPr>
        <w:t>.</w:t>
      </w:r>
    </w:p>
    <w:p w:rsidR="00671B82" w:rsidRDefault="00671B82" w:rsidP="00671B82">
      <w:pPr>
        <w:ind w:left="284" w:hanging="284"/>
        <w:rPr>
          <w:b w:val="0"/>
          <w:sz w:val="24"/>
          <w:szCs w:val="24"/>
          <w:rtl/>
        </w:rPr>
      </w:pPr>
      <w:r>
        <w:rPr>
          <w:rFonts w:hint="cs"/>
          <w:b w:val="0"/>
          <w:sz w:val="28"/>
          <w:szCs w:val="28"/>
          <w:rtl/>
        </w:rPr>
        <w:t>י</w:t>
      </w:r>
      <w:r>
        <w:rPr>
          <w:rFonts w:hint="cs"/>
          <w:b w:val="0"/>
          <w:sz w:val="24"/>
          <w:szCs w:val="24"/>
          <w:rtl/>
        </w:rPr>
        <w:t xml:space="preserve">.  תאום הכנת </w:t>
      </w:r>
      <w:proofErr w:type="spellStart"/>
      <w:r>
        <w:rPr>
          <w:rFonts w:hint="cs"/>
          <w:b w:val="0"/>
          <w:sz w:val="24"/>
          <w:szCs w:val="24"/>
          <w:rtl/>
        </w:rPr>
        <w:t>תוכנית</w:t>
      </w:r>
      <w:proofErr w:type="spellEnd"/>
      <w:r>
        <w:rPr>
          <w:rFonts w:hint="cs"/>
          <w:b w:val="0"/>
          <w:sz w:val="24"/>
          <w:szCs w:val="24"/>
          <w:rtl/>
        </w:rPr>
        <w:t xml:space="preserve"> רשת חשמל – מתח גבוה ונמוך עם חברת החשמל</w:t>
      </w:r>
      <w:r>
        <w:rPr>
          <w:rFonts w:hint="cs"/>
          <w:b w:val="0"/>
          <w:sz w:val="28"/>
          <w:szCs w:val="28"/>
          <w:rtl/>
        </w:rPr>
        <w:t>.</w:t>
      </w:r>
      <w:r>
        <w:rPr>
          <w:rFonts w:hint="cs"/>
          <w:b w:val="0"/>
          <w:sz w:val="24"/>
          <w:szCs w:val="24"/>
          <w:rtl/>
        </w:rPr>
        <w:t xml:space="preserve"> תיאום הכנת </w:t>
      </w:r>
      <w:proofErr w:type="spellStart"/>
      <w:r>
        <w:rPr>
          <w:rFonts w:hint="cs"/>
          <w:b w:val="0"/>
          <w:sz w:val="24"/>
          <w:szCs w:val="24"/>
          <w:rtl/>
        </w:rPr>
        <w:t>תוכניות</w:t>
      </w:r>
      <w:proofErr w:type="spellEnd"/>
      <w:r>
        <w:rPr>
          <w:rFonts w:hint="cs"/>
          <w:b w:val="0"/>
          <w:sz w:val="24"/>
          <w:szCs w:val="24"/>
          <w:rtl/>
        </w:rPr>
        <w:t xml:space="preserve"> טלפון </w:t>
      </w:r>
      <w:proofErr w:type="spellStart"/>
      <w:r>
        <w:rPr>
          <w:rFonts w:hint="cs"/>
          <w:b w:val="0"/>
          <w:sz w:val="24"/>
          <w:szCs w:val="24"/>
          <w:rtl/>
        </w:rPr>
        <w:t>וטל"כ</w:t>
      </w:r>
      <w:proofErr w:type="spellEnd"/>
      <w:r>
        <w:rPr>
          <w:rFonts w:hint="cs"/>
          <w:b w:val="0"/>
          <w:sz w:val="24"/>
          <w:szCs w:val="24"/>
          <w:rtl/>
        </w:rPr>
        <w:t xml:space="preserve"> עם חב' בזק וחב' הכבלים ושילוב בתכנית תיאום מערכות.</w:t>
      </w:r>
    </w:p>
    <w:p w:rsidR="00671B82" w:rsidRDefault="00671B82" w:rsidP="00671B82">
      <w:pPr>
        <w:ind w:left="284" w:hanging="284"/>
        <w:rPr>
          <w:b w:val="0"/>
          <w:sz w:val="24"/>
          <w:szCs w:val="24"/>
          <w:rtl/>
        </w:rPr>
      </w:pPr>
      <w:r>
        <w:rPr>
          <w:rFonts w:hint="cs"/>
          <w:b w:val="0"/>
          <w:sz w:val="24"/>
          <w:szCs w:val="24"/>
          <w:rtl/>
        </w:rPr>
        <w:t xml:space="preserve">יא. </w:t>
      </w:r>
      <w:proofErr w:type="spellStart"/>
      <w:r>
        <w:rPr>
          <w:rFonts w:hint="cs"/>
          <w:b w:val="0"/>
          <w:sz w:val="24"/>
          <w:szCs w:val="24"/>
          <w:rtl/>
        </w:rPr>
        <w:t>ייזום,בדיקה</w:t>
      </w:r>
      <w:proofErr w:type="spellEnd"/>
      <w:r>
        <w:rPr>
          <w:rFonts w:hint="cs"/>
          <w:b w:val="0"/>
          <w:sz w:val="24"/>
          <w:szCs w:val="24"/>
          <w:rtl/>
        </w:rPr>
        <w:t xml:space="preserve"> ואישור </w:t>
      </w:r>
      <w:proofErr w:type="spellStart"/>
      <w:r>
        <w:rPr>
          <w:rFonts w:hint="cs"/>
          <w:b w:val="0"/>
          <w:sz w:val="24"/>
          <w:szCs w:val="24"/>
          <w:rtl/>
        </w:rPr>
        <w:t>תוכניות</w:t>
      </w:r>
      <w:proofErr w:type="spellEnd"/>
      <w:r>
        <w:rPr>
          <w:rFonts w:hint="cs"/>
          <w:b w:val="0"/>
          <w:sz w:val="24"/>
          <w:szCs w:val="24"/>
          <w:rtl/>
        </w:rPr>
        <w:t xml:space="preserve"> של תיאום מערכות לאתר (סופר פוזיציה) כולל עדכון התכנית בהתאם לביצוע בפועל ושינויי תכנון והכנת התוכנית על ידי המתכנן המתאים. תאום בצוע המדידות ומעקב אחר ביצוען על ידי מודד האתר.</w:t>
      </w:r>
    </w:p>
    <w:p w:rsidR="00671B82" w:rsidRDefault="00671B82" w:rsidP="00671B82">
      <w:pPr>
        <w:ind w:left="284" w:hanging="284"/>
        <w:rPr>
          <w:b w:val="0"/>
          <w:sz w:val="24"/>
          <w:szCs w:val="24"/>
          <w:rtl/>
        </w:rPr>
      </w:pPr>
      <w:proofErr w:type="spellStart"/>
      <w:r>
        <w:rPr>
          <w:rFonts w:hint="cs"/>
          <w:b w:val="0"/>
          <w:sz w:val="24"/>
          <w:szCs w:val="24"/>
          <w:rtl/>
        </w:rPr>
        <w:t>יב</w:t>
      </w:r>
      <w:proofErr w:type="spellEnd"/>
      <w:r>
        <w:rPr>
          <w:rFonts w:hint="cs"/>
          <w:b w:val="0"/>
          <w:sz w:val="24"/>
          <w:szCs w:val="24"/>
          <w:rtl/>
        </w:rPr>
        <w:t>.  טיפול בקבלת היתר בניה ואישורי רשויות עפ"י דרישה.</w:t>
      </w:r>
    </w:p>
    <w:p w:rsidR="00671B82" w:rsidRDefault="00671B82" w:rsidP="00671B82">
      <w:pPr>
        <w:ind w:left="284" w:hanging="284"/>
        <w:rPr>
          <w:b w:val="0"/>
          <w:sz w:val="24"/>
          <w:szCs w:val="24"/>
          <w:rtl/>
        </w:rPr>
      </w:pPr>
      <w:proofErr w:type="spellStart"/>
      <w:r>
        <w:rPr>
          <w:rFonts w:hint="cs"/>
          <w:b w:val="0"/>
          <w:sz w:val="24"/>
          <w:szCs w:val="24"/>
          <w:rtl/>
        </w:rPr>
        <w:t>יג</w:t>
      </w:r>
      <w:proofErr w:type="spellEnd"/>
      <w:r>
        <w:rPr>
          <w:rFonts w:hint="cs"/>
          <w:b w:val="0"/>
          <w:sz w:val="24"/>
          <w:szCs w:val="24"/>
          <w:rtl/>
        </w:rPr>
        <w:t>.   לו"ז ותקציב:</w:t>
      </w:r>
    </w:p>
    <w:p w:rsidR="00671B82" w:rsidRDefault="00671B82" w:rsidP="00671B82">
      <w:pPr>
        <w:ind w:left="284"/>
        <w:rPr>
          <w:b w:val="0"/>
          <w:sz w:val="24"/>
          <w:szCs w:val="24"/>
          <w:rtl/>
        </w:rPr>
      </w:pPr>
      <w:r>
        <w:rPr>
          <w:rFonts w:hint="cs"/>
          <w:b w:val="0"/>
          <w:sz w:val="24"/>
          <w:szCs w:val="24"/>
          <w:rtl/>
        </w:rPr>
        <w:t xml:space="preserve">(1)  לוודא התקדמות התכנון בהתאמה </w:t>
      </w:r>
      <w:proofErr w:type="spellStart"/>
      <w:r>
        <w:rPr>
          <w:rFonts w:hint="cs"/>
          <w:b w:val="0"/>
          <w:sz w:val="24"/>
          <w:szCs w:val="24"/>
          <w:rtl/>
        </w:rPr>
        <w:t>ללו"ז</w:t>
      </w:r>
      <w:proofErr w:type="spellEnd"/>
      <w:r>
        <w:rPr>
          <w:rFonts w:hint="cs"/>
          <w:b w:val="0"/>
          <w:sz w:val="24"/>
          <w:szCs w:val="24"/>
          <w:rtl/>
        </w:rPr>
        <w:t>.</w:t>
      </w:r>
    </w:p>
    <w:p w:rsidR="00671B82" w:rsidRDefault="00671B82" w:rsidP="00671B82">
      <w:pPr>
        <w:ind w:left="284"/>
        <w:rPr>
          <w:b w:val="0"/>
          <w:sz w:val="24"/>
          <w:szCs w:val="24"/>
          <w:rtl/>
        </w:rPr>
      </w:pPr>
      <w:r>
        <w:rPr>
          <w:rFonts w:hint="cs"/>
          <w:b w:val="0"/>
          <w:sz w:val="24"/>
          <w:szCs w:val="24"/>
          <w:rtl/>
        </w:rPr>
        <w:t>(2)  לוודא התאמת אומדן כללי עפ"י תכנון למסגרת התקציב.</w:t>
      </w:r>
    </w:p>
    <w:p w:rsidR="00671B82" w:rsidRDefault="00671B82" w:rsidP="00671B82">
      <w:pPr>
        <w:ind w:left="284"/>
        <w:rPr>
          <w:b w:val="0"/>
          <w:sz w:val="24"/>
          <w:szCs w:val="24"/>
          <w:rtl/>
        </w:rPr>
      </w:pPr>
      <w:r>
        <w:rPr>
          <w:rFonts w:hint="cs"/>
          <w:b w:val="0"/>
          <w:sz w:val="24"/>
          <w:szCs w:val="24"/>
          <w:rtl/>
        </w:rPr>
        <w:t xml:space="preserve">(3)  טיפול בשינוי תכנון והתאמת </w:t>
      </w:r>
      <w:proofErr w:type="spellStart"/>
      <w:r>
        <w:rPr>
          <w:rFonts w:hint="cs"/>
          <w:b w:val="0"/>
          <w:sz w:val="24"/>
          <w:szCs w:val="24"/>
          <w:rtl/>
        </w:rPr>
        <w:t>התקציב,עפ"י</w:t>
      </w:r>
      <w:proofErr w:type="spellEnd"/>
      <w:r>
        <w:rPr>
          <w:rFonts w:hint="cs"/>
          <w:b w:val="0"/>
          <w:sz w:val="24"/>
          <w:szCs w:val="24"/>
          <w:rtl/>
        </w:rPr>
        <w:t xml:space="preserve"> </w:t>
      </w:r>
      <w:proofErr w:type="spellStart"/>
      <w:r>
        <w:rPr>
          <w:rFonts w:hint="cs"/>
          <w:b w:val="0"/>
          <w:sz w:val="24"/>
          <w:szCs w:val="24"/>
          <w:rtl/>
        </w:rPr>
        <w:t>הצורך,בתיאום</w:t>
      </w:r>
      <w:proofErr w:type="spellEnd"/>
      <w:r>
        <w:rPr>
          <w:rFonts w:hint="cs"/>
          <w:b w:val="0"/>
          <w:sz w:val="24"/>
          <w:szCs w:val="24"/>
          <w:rtl/>
        </w:rPr>
        <w:t xml:space="preserve"> עם המחוז.</w:t>
      </w:r>
    </w:p>
    <w:p w:rsidR="00543EC0" w:rsidRDefault="00543EC0" w:rsidP="00543EC0">
      <w:pPr>
        <w:ind w:left="-45" w:hanging="329"/>
        <w:rPr>
          <w:b w:val="0"/>
          <w:sz w:val="24"/>
          <w:szCs w:val="24"/>
          <w:rtl/>
        </w:rPr>
      </w:pPr>
      <w:r>
        <w:rPr>
          <w:rFonts w:hint="cs"/>
          <w:b w:val="0"/>
          <w:sz w:val="24"/>
          <w:szCs w:val="24"/>
          <w:rtl/>
        </w:rPr>
        <w:t xml:space="preserve">      יד</w:t>
      </w:r>
      <w:r w:rsidRPr="00F5507B">
        <w:rPr>
          <w:rFonts w:hint="cs"/>
          <w:b w:val="0"/>
          <w:sz w:val="24"/>
          <w:szCs w:val="24"/>
          <w:rtl/>
        </w:rPr>
        <w:t xml:space="preserve">.   </w:t>
      </w:r>
      <w:r w:rsidRPr="00F5507B">
        <w:rPr>
          <w:rFonts w:hint="cs"/>
          <w:bCs/>
          <w:sz w:val="24"/>
          <w:szCs w:val="24"/>
          <w:rtl/>
        </w:rPr>
        <w:t>דיווח דוח חודשי על התקדמות הבניה באתר.</w:t>
      </w:r>
    </w:p>
    <w:p w:rsidR="00671B82" w:rsidRDefault="00671B82" w:rsidP="00671B82">
      <w:pPr>
        <w:ind w:left="-187" w:firstLine="329"/>
        <w:rPr>
          <w:bCs/>
          <w:sz w:val="28"/>
          <w:szCs w:val="28"/>
          <w:rtl/>
        </w:rPr>
      </w:pPr>
      <w:r>
        <w:rPr>
          <w:rFonts w:hint="cs"/>
          <w:bCs/>
          <w:sz w:val="28"/>
          <w:szCs w:val="28"/>
          <w:rtl/>
        </w:rPr>
        <w:t xml:space="preserve">מוצר סופי: </w:t>
      </w:r>
    </w:p>
    <w:p w:rsidR="00671B82" w:rsidRDefault="00671B82" w:rsidP="00671B82">
      <w:pPr>
        <w:ind w:left="142"/>
        <w:rPr>
          <w:b w:val="0"/>
          <w:sz w:val="24"/>
          <w:szCs w:val="24"/>
          <w:rtl/>
        </w:rPr>
      </w:pPr>
      <w:r>
        <w:rPr>
          <w:rFonts w:hint="cs"/>
          <w:b w:val="0"/>
          <w:sz w:val="24"/>
          <w:szCs w:val="24"/>
          <w:rtl/>
        </w:rPr>
        <w:t xml:space="preserve">הכנת סט תכנוני הכולל </w:t>
      </w:r>
      <w:proofErr w:type="spellStart"/>
      <w:r>
        <w:rPr>
          <w:rFonts w:hint="cs"/>
          <w:b w:val="0"/>
          <w:sz w:val="24"/>
          <w:szCs w:val="24"/>
          <w:rtl/>
        </w:rPr>
        <w:t>תכניות,מפרטים,כתבי</w:t>
      </w:r>
      <w:proofErr w:type="spellEnd"/>
      <w:r>
        <w:rPr>
          <w:rFonts w:hint="cs"/>
          <w:b w:val="0"/>
          <w:sz w:val="24"/>
          <w:szCs w:val="24"/>
          <w:rtl/>
        </w:rPr>
        <w:t xml:space="preserve"> כמויות </w:t>
      </w:r>
      <w:proofErr w:type="spellStart"/>
      <w:r>
        <w:rPr>
          <w:rFonts w:hint="cs"/>
          <w:b w:val="0"/>
          <w:sz w:val="24"/>
          <w:szCs w:val="24"/>
          <w:rtl/>
        </w:rPr>
        <w:t>ואומדנים,חתומים</w:t>
      </w:r>
      <w:proofErr w:type="spellEnd"/>
      <w:r>
        <w:rPr>
          <w:rFonts w:hint="cs"/>
          <w:b w:val="0"/>
          <w:sz w:val="24"/>
          <w:szCs w:val="24"/>
          <w:rtl/>
        </w:rPr>
        <w:t xml:space="preserve"> "לביצוע" ע"י המתכנן/נים ומאושרים לביצוע ע"י כל הגורמים הנוגעים </w:t>
      </w:r>
      <w:proofErr w:type="spellStart"/>
      <w:r>
        <w:rPr>
          <w:rFonts w:hint="cs"/>
          <w:b w:val="0"/>
          <w:sz w:val="24"/>
          <w:szCs w:val="24"/>
          <w:rtl/>
        </w:rPr>
        <w:t>ומשהב"ש</w:t>
      </w:r>
      <w:proofErr w:type="spellEnd"/>
      <w:r>
        <w:rPr>
          <w:rFonts w:hint="cs"/>
          <w:b w:val="0"/>
          <w:sz w:val="24"/>
          <w:szCs w:val="24"/>
          <w:rtl/>
        </w:rPr>
        <w:t>, לאחר קבלת היתר בניה ואישור  רשויות.</w:t>
      </w:r>
    </w:p>
    <w:p w:rsidR="00671B82" w:rsidRDefault="00671B82" w:rsidP="00671B82">
      <w:pPr>
        <w:ind w:left="142"/>
        <w:rPr>
          <w:b w:val="0"/>
          <w:sz w:val="24"/>
          <w:szCs w:val="24"/>
          <w:rtl/>
        </w:rPr>
      </w:pPr>
    </w:p>
    <w:p w:rsidR="00543EC0" w:rsidRDefault="00543EC0" w:rsidP="00671B82">
      <w:pPr>
        <w:ind w:left="142"/>
        <w:rPr>
          <w:b w:val="0"/>
          <w:sz w:val="24"/>
          <w:szCs w:val="24"/>
          <w:rtl/>
        </w:rPr>
      </w:pPr>
    </w:p>
    <w:p w:rsidR="00671B82" w:rsidRDefault="00671B82" w:rsidP="00671B82">
      <w:pPr>
        <w:ind w:left="-58" w:hanging="225"/>
        <w:rPr>
          <w:bCs/>
          <w:sz w:val="24"/>
          <w:szCs w:val="24"/>
          <w:rtl/>
        </w:rPr>
      </w:pPr>
      <w:r>
        <w:rPr>
          <w:rFonts w:hint="cs"/>
          <w:bCs/>
          <w:sz w:val="28"/>
          <w:szCs w:val="28"/>
          <w:rtl/>
        </w:rPr>
        <w:t xml:space="preserve">2.0   </w:t>
      </w:r>
      <w:r>
        <w:rPr>
          <w:rFonts w:hint="cs"/>
          <w:bCs/>
          <w:sz w:val="28"/>
          <w:szCs w:val="28"/>
          <w:u w:val="single"/>
          <w:rtl/>
        </w:rPr>
        <w:t>תחום ב' –</w:t>
      </w:r>
      <w:r>
        <w:rPr>
          <w:rFonts w:hint="cs"/>
          <w:bCs/>
          <w:sz w:val="28"/>
          <w:szCs w:val="28"/>
          <w:rtl/>
        </w:rPr>
        <w:t xml:space="preserve"> הכנת מכרזים לביצוע.</w:t>
      </w:r>
    </w:p>
    <w:p w:rsidR="00671B82" w:rsidRDefault="00671B82" w:rsidP="00671B82">
      <w:pPr>
        <w:ind w:left="284" w:hanging="284"/>
        <w:rPr>
          <w:b w:val="0"/>
          <w:sz w:val="24"/>
          <w:szCs w:val="24"/>
          <w:rtl/>
        </w:rPr>
      </w:pPr>
      <w:r>
        <w:rPr>
          <w:rFonts w:hint="cs"/>
          <w:b w:val="0"/>
          <w:sz w:val="24"/>
          <w:szCs w:val="24"/>
          <w:rtl/>
        </w:rPr>
        <w:t xml:space="preserve">א. בדיקת </w:t>
      </w:r>
      <w:proofErr w:type="spellStart"/>
      <w:r>
        <w:rPr>
          <w:rFonts w:hint="cs"/>
          <w:b w:val="0"/>
          <w:sz w:val="24"/>
          <w:szCs w:val="24"/>
          <w:rtl/>
        </w:rPr>
        <w:t>תוכניות,מפרטים</w:t>
      </w:r>
      <w:proofErr w:type="spellEnd"/>
      <w:r>
        <w:rPr>
          <w:rFonts w:hint="cs"/>
          <w:b w:val="0"/>
          <w:sz w:val="24"/>
          <w:szCs w:val="24"/>
          <w:rtl/>
        </w:rPr>
        <w:t xml:space="preserve"> וכתבי כמויות שיוכנו על ידי </w:t>
      </w:r>
      <w:proofErr w:type="spellStart"/>
      <w:r>
        <w:rPr>
          <w:rFonts w:hint="cs"/>
          <w:b w:val="0"/>
          <w:sz w:val="24"/>
          <w:szCs w:val="24"/>
          <w:rtl/>
        </w:rPr>
        <w:t>המתכננים,התאמתם</w:t>
      </w:r>
      <w:proofErr w:type="spellEnd"/>
      <w:r>
        <w:rPr>
          <w:rFonts w:hint="cs"/>
          <w:b w:val="0"/>
          <w:sz w:val="24"/>
          <w:szCs w:val="24"/>
          <w:rtl/>
        </w:rPr>
        <w:t xml:space="preserve"> לתנאי האתר בהתאם להנחיות המשרד ולדרישות הרשות המקומית והרשויות הנוגעות בדבר. לרבות קבלת אישורי המתכננים לכך שהתכניות מתאימות לחוקים </w:t>
      </w:r>
      <w:proofErr w:type="spellStart"/>
      <w:r>
        <w:rPr>
          <w:rFonts w:hint="cs"/>
          <w:b w:val="0"/>
          <w:sz w:val="24"/>
          <w:szCs w:val="24"/>
          <w:rtl/>
        </w:rPr>
        <w:t>הרלוונטים</w:t>
      </w:r>
      <w:proofErr w:type="spellEnd"/>
      <w:r>
        <w:rPr>
          <w:rFonts w:hint="cs"/>
          <w:b w:val="0"/>
          <w:sz w:val="24"/>
          <w:szCs w:val="24"/>
          <w:rtl/>
        </w:rPr>
        <w:t>, לתקנים המחייבים ולתנאי האתר. וכן כי הכמויות והסעיפים שבכתב הכמויות הוכנו ונבדקו והן הולמות את התוכניות ותנאי האתר.</w:t>
      </w:r>
    </w:p>
    <w:p w:rsidR="00671B82" w:rsidRDefault="00671B82" w:rsidP="00671B82">
      <w:pPr>
        <w:ind w:left="284" w:hanging="284"/>
        <w:rPr>
          <w:b w:val="0"/>
          <w:sz w:val="24"/>
          <w:szCs w:val="24"/>
          <w:rtl/>
        </w:rPr>
      </w:pPr>
      <w:r>
        <w:rPr>
          <w:rFonts w:hint="cs"/>
          <w:b w:val="0"/>
          <w:sz w:val="24"/>
          <w:szCs w:val="24"/>
          <w:rtl/>
        </w:rPr>
        <w:t>ב.  ריכוז ובדיקת חומר למכרזי פיתוח הכולל:</w:t>
      </w:r>
    </w:p>
    <w:p w:rsidR="00671B82" w:rsidRDefault="00671B82" w:rsidP="00671B82">
      <w:pPr>
        <w:ind w:left="284"/>
        <w:rPr>
          <w:b w:val="0"/>
          <w:sz w:val="24"/>
          <w:szCs w:val="24"/>
          <w:rtl/>
        </w:rPr>
      </w:pPr>
      <w:r>
        <w:rPr>
          <w:rFonts w:hint="cs"/>
          <w:b w:val="0"/>
          <w:sz w:val="24"/>
          <w:szCs w:val="24"/>
          <w:rtl/>
        </w:rPr>
        <w:lastRenderedPageBreak/>
        <w:t>(1)  עריכת סיור באתר עם צוות המתכננים ללימוד תנאי הסביבה ובדיקת חסמים (אם יש).</w:t>
      </w:r>
    </w:p>
    <w:p w:rsidR="00671B82" w:rsidRDefault="00671B82" w:rsidP="00671B82">
      <w:pPr>
        <w:ind w:left="284"/>
        <w:rPr>
          <w:b w:val="0"/>
          <w:sz w:val="24"/>
          <w:szCs w:val="24"/>
          <w:rtl/>
        </w:rPr>
      </w:pPr>
      <w:r>
        <w:rPr>
          <w:rFonts w:hint="cs"/>
          <w:b w:val="0"/>
          <w:sz w:val="24"/>
          <w:szCs w:val="24"/>
          <w:rtl/>
        </w:rPr>
        <w:t xml:space="preserve">(2)  דאגה כי לכל המתכננים תהיה </w:t>
      </w:r>
      <w:proofErr w:type="spellStart"/>
      <w:r>
        <w:rPr>
          <w:rFonts w:hint="cs"/>
          <w:b w:val="0"/>
          <w:sz w:val="24"/>
          <w:szCs w:val="24"/>
          <w:rtl/>
        </w:rPr>
        <w:t>תוכנית</w:t>
      </w:r>
      <w:proofErr w:type="spellEnd"/>
      <w:r>
        <w:rPr>
          <w:rFonts w:hint="cs"/>
          <w:b w:val="0"/>
          <w:sz w:val="24"/>
          <w:szCs w:val="24"/>
          <w:rtl/>
        </w:rPr>
        <w:t xml:space="preserve"> מצב קיים מעודכנת.</w:t>
      </w:r>
    </w:p>
    <w:p w:rsidR="00671B82" w:rsidRDefault="00671B82" w:rsidP="00671B82">
      <w:pPr>
        <w:ind w:left="567" w:hanging="283"/>
        <w:rPr>
          <w:b w:val="0"/>
          <w:sz w:val="24"/>
          <w:szCs w:val="24"/>
          <w:rtl/>
        </w:rPr>
      </w:pPr>
      <w:r>
        <w:rPr>
          <w:rFonts w:hint="cs"/>
          <w:b w:val="0"/>
          <w:sz w:val="24"/>
          <w:szCs w:val="24"/>
          <w:rtl/>
        </w:rPr>
        <w:t>(3)  בדיקה ושיפוט (בשיתוף הצוות ההנדסי במחוז) של החומר למכרז (</w:t>
      </w:r>
      <w:proofErr w:type="spellStart"/>
      <w:r>
        <w:rPr>
          <w:rFonts w:hint="cs"/>
          <w:b w:val="0"/>
          <w:sz w:val="24"/>
          <w:szCs w:val="24"/>
          <w:rtl/>
        </w:rPr>
        <w:t>תוכניות,מפרטים,כתבי</w:t>
      </w:r>
      <w:proofErr w:type="spellEnd"/>
      <w:r>
        <w:rPr>
          <w:rFonts w:hint="cs"/>
          <w:b w:val="0"/>
          <w:sz w:val="24"/>
          <w:szCs w:val="24"/>
          <w:rtl/>
        </w:rPr>
        <w:t xml:space="preserve">  כמויות ואומדנים)שהוכן על ידי המתכננים.</w:t>
      </w:r>
    </w:p>
    <w:p w:rsidR="00671B82" w:rsidRDefault="00671B82" w:rsidP="00671B82">
      <w:pPr>
        <w:ind w:left="284"/>
        <w:rPr>
          <w:b w:val="0"/>
          <w:sz w:val="24"/>
          <w:szCs w:val="24"/>
          <w:rtl/>
        </w:rPr>
      </w:pPr>
      <w:r>
        <w:rPr>
          <w:rFonts w:hint="cs"/>
          <w:b w:val="0"/>
          <w:sz w:val="24"/>
          <w:szCs w:val="24"/>
          <w:rtl/>
        </w:rPr>
        <w:t xml:space="preserve">(4)  קבלת אישורי בקרה של המהנדסים המקצועיים במחוז  </w:t>
      </w:r>
      <w:proofErr w:type="spellStart"/>
      <w:r>
        <w:rPr>
          <w:rFonts w:hint="cs"/>
          <w:b w:val="0"/>
          <w:sz w:val="24"/>
          <w:szCs w:val="24"/>
          <w:rtl/>
        </w:rPr>
        <w:t>ובמינהל</w:t>
      </w:r>
      <w:proofErr w:type="spellEnd"/>
      <w:r>
        <w:rPr>
          <w:rFonts w:hint="cs"/>
          <w:b w:val="0"/>
          <w:sz w:val="24"/>
          <w:szCs w:val="24"/>
          <w:rtl/>
        </w:rPr>
        <w:t xml:space="preserve"> לתכנון והנדסה.</w:t>
      </w:r>
    </w:p>
    <w:p w:rsidR="00671B82" w:rsidRDefault="00671B82" w:rsidP="00671B82">
      <w:pPr>
        <w:ind w:left="284"/>
        <w:rPr>
          <w:b w:val="0"/>
          <w:sz w:val="24"/>
          <w:szCs w:val="24"/>
          <w:rtl/>
        </w:rPr>
      </w:pPr>
      <w:r>
        <w:rPr>
          <w:rFonts w:hint="cs"/>
          <w:b w:val="0"/>
          <w:sz w:val="24"/>
          <w:szCs w:val="24"/>
          <w:rtl/>
        </w:rPr>
        <w:t>(5)  קבלת אישורי הרשות מקומית לתוכניות המכרז.</w:t>
      </w:r>
    </w:p>
    <w:p w:rsidR="00671B82" w:rsidRDefault="00671B82" w:rsidP="00671B82">
      <w:pPr>
        <w:ind w:left="567" w:hanging="283"/>
        <w:rPr>
          <w:b w:val="0"/>
          <w:sz w:val="24"/>
          <w:szCs w:val="24"/>
          <w:rtl/>
        </w:rPr>
      </w:pPr>
      <w:r>
        <w:rPr>
          <w:rFonts w:hint="cs"/>
          <w:b w:val="0"/>
          <w:sz w:val="24"/>
          <w:szCs w:val="24"/>
          <w:rtl/>
        </w:rPr>
        <w:t xml:space="preserve">(6) קבלת אישורים מכל גורמי החוץ הקשורים לתכנון וביצוע העבודות (רשות </w:t>
      </w:r>
      <w:proofErr w:type="spellStart"/>
      <w:r>
        <w:rPr>
          <w:rFonts w:hint="cs"/>
          <w:b w:val="0"/>
          <w:sz w:val="24"/>
          <w:szCs w:val="24"/>
          <w:rtl/>
        </w:rPr>
        <w:t>העתיקות,איכות</w:t>
      </w:r>
      <w:proofErr w:type="spellEnd"/>
      <w:r>
        <w:rPr>
          <w:rFonts w:hint="cs"/>
          <w:b w:val="0"/>
          <w:sz w:val="24"/>
          <w:szCs w:val="24"/>
          <w:rtl/>
        </w:rPr>
        <w:t xml:space="preserve"> הסביבה, </w:t>
      </w:r>
      <w:proofErr w:type="spellStart"/>
      <w:r>
        <w:rPr>
          <w:rFonts w:hint="cs"/>
          <w:b w:val="0"/>
          <w:sz w:val="24"/>
          <w:szCs w:val="24"/>
          <w:rtl/>
        </w:rPr>
        <w:t>מינהל</w:t>
      </w:r>
      <w:proofErr w:type="spellEnd"/>
      <w:r>
        <w:rPr>
          <w:rFonts w:hint="cs"/>
          <w:b w:val="0"/>
          <w:sz w:val="24"/>
          <w:szCs w:val="24"/>
          <w:rtl/>
        </w:rPr>
        <w:t xml:space="preserve"> מקרקעי ישראל, בזק, חברות הכבלים, חברת החשמל וכו').</w:t>
      </w:r>
    </w:p>
    <w:p w:rsidR="00671B82" w:rsidRDefault="00671B82" w:rsidP="00671B82">
      <w:pPr>
        <w:ind w:left="284" w:hanging="284"/>
        <w:rPr>
          <w:b w:val="0"/>
          <w:sz w:val="24"/>
          <w:szCs w:val="24"/>
          <w:rtl/>
        </w:rPr>
      </w:pPr>
      <w:r>
        <w:rPr>
          <w:rFonts w:hint="cs"/>
          <w:b w:val="0"/>
          <w:sz w:val="24"/>
          <w:szCs w:val="24"/>
          <w:rtl/>
        </w:rPr>
        <w:t>ג    טיפול בקבלת היתר בניה.</w:t>
      </w:r>
    </w:p>
    <w:p w:rsidR="00671B82" w:rsidRDefault="00671B82" w:rsidP="00671B82">
      <w:pPr>
        <w:ind w:left="284" w:hanging="284"/>
        <w:rPr>
          <w:b w:val="0"/>
          <w:sz w:val="24"/>
          <w:szCs w:val="24"/>
          <w:rtl/>
        </w:rPr>
      </w:pPr>
      <w:r>
        <w:rPr>
          <w:rFonts w:hint="cs"/>
          <w:b w:val="0"/>
          <w:sz w:val="24"/>
          <w:szCs w:val="24"/>
          <w:rtl/>
        </w:rPr>
        <w:t>ד.  ריכוז בדיקה והכנת הסט התכנוני למכרז לביצוע לרבות אומדנים ובדיקת תקינותם וסבירותם.</w:t>
      </w:r>
    </w:p>
    <w:p w:rsidR="00671B82" w:rsidRDefault="00671B82" w:rsidP="00671B82">
      <w:pPr>
        <w:ind w:left="284" w:hanging="284"/>
        <w:rPr>
          <w:b w:val="0"/>
          <w:sz w:val="24"/>
          <w:szCs w:val="24"/>
          <w:rtl/>
        </w:rPr>
      </w:pPr>
      <w:r>
        <w:rPr>
          <w:rFonts w:hint="cs"/>
          <w:b w:val="0"/>
          <w:sz w:val="24"/>
          <w:szCs w:val="24"/>
          <w:rtl/>
        </w:rPr>
        <w:t>ה.  הכנת פרוגראמה לבדיקות בתאום עם המחוז.</w:t>
      </w:r>
    </w:p>
    <w:p w:rsidR="00671B82" w:rsidRDefault="00671B82" w:rsidP="00671B82">
      <w:pPr>
        <w:ind w:left="284" w:hanging="284"/>
        <w:rPr>
          <w:b w:val="0"/>
          <w:sz w:val="24"/>
          <w:szCs w:val="24"/>
          <w:rtl/>
        </w:rPr>
      </w:pPr>
    </w:p>
    <w:p w:rsidR="00671B82" w:rsidRDefault="00671B82" w:rsidP="00671B82">
      <w:pPr>
        <w:ind w:left="284" w:right="-142" w:hanging="284"/>
        <w:rPr>
          <w:b w:val="0"/>
          <w:sz w:val="24"/>
          <w:szCs w:val="24"/>
          <w:rtl/>
        </w:rPr>
      </w:pPr>
      <w:r>
        <w:rPr>
          <w:rFonts w:hint="cs"/>
          <w:b w:val="0"/>
          <w:sz w:val="24"/>
          <w:szCs w:val="24"/>
          <w:rtl/>
        </w:rPr>
        <w:t xml:space="preserve">ו.   טיפול סיוע בהכנת כל המסמכים  המשלימים לחומר התכנוני לפרסום מכרז לביצוע כתיבת </w:t>
      </w:r>
      <w:proofErr w:type="spellStart"/>
      <w:r>
        <w:rPr>
          <w:rFonts w:hint="cs"/>
          <w:b w:val="0"/>
          <w:sz w:val="24"/>
          <w:szCs w:val="24"/>
          <w:rtl/>
        </w:rPr>
        <w:t>פרוטוקולים,טיפול</w:t>
      </w:r>
      <w:proofErr w:type="spellEnd"/>
      <w:r>
        <w:rPr>
          <w:rFonts w:hint="cs"/>
          <w:b w:val="0"/>
          <w:sz w:val="24"/>
          <w:szCs w:val="24"/>
          <w:rtl/>
        </w:rPr>
        <w:t xml:space="preserve"> בשאלות/</w:t>
      </w:r>
      <w:proofErr w:type="spellStart"/>
      <w:r>
        <w:rPr>
          <w:rFonts w:hint="cs"/>
          <w:b w:val="0"/>
          <w:sz w:val="24"/>
          <w:szCs w:val="24"/>
          <w:rtl/>
        </w:rPr>
        <w:t>תשובות,הפצה</w:t>
      </w:r>
      <w:proofErr w:type="spellEnd"/>
      <w:r>
        <w:rPr>
          <w:rFonts w:hint="cs"/>
          <w:b w:val="0"/>
          <w:sz w:val="24"/>
          <w:szCs w:val="24"/>
          <w:rtl/>
        </w:rPr>
        <w:t xml:space="preserve"> לקבלנים.</w:t>
      </w:r>
    </w:p>
    <w:p w:rsidR="00671B82" w:rsidRDefault="00671B82" w:rsidP="00671B82">
      <w:pPr>
        <w:ind w:left="284" w:hanging="284"/>
        <w:rPr>
          <w:b w:val="0"/>
          <w:sz w:val="24"/>
          <w:szCs w:val="24"/>
          <w:rtl/>
        </w:rPr>
      </w:pPr>
      <w:r>
        <w:rPr>
          <w:rFonts w:hint="cs"/>
          <w:b w:val="0"/>
          <w:sz w:val="24"/>
          <w:szCs w:val="24"/>
          <w:rtl/>
        </w:rPr>
        <w:t>ז.   סיוע בטיפול בהכנת חוברות המכרז.</w:t>
      </w:r>
    </w:p>
    <w:p w:rsidR="00671B82" w:rsidRDefault="00671B82" w:rsidP="00671B82">
      <w:pPr>
        <w:rPr>
          <w:b w:val="0"/>
          <w:sz w:val="24"/>
          <w:szCs w:val="24"/>
          <w:rtl/>
        </w:rPr>
      </w:pPr>
      <w:r>
        <w:rPr>
          <w:rFonts w:hint="cs"/>
          <w:b w:val="0"/>
          <w:sz w:val="24"/>
          <w:szCs w:val="24"/>
          <w:rtl/>
        </w:rPr>
        <w:t>ח.  טיפול וסיוע בעריכת סיורי קבלנים ביחד עם המחוז.</w:t>
      </w:r>
    </w:p>
    <w:p w:rsidR="00671B82" w:rsidRDefault="00671B82" w:rsidP="00671B82">
      <w:pPr>
        <w:ind w:left="284" w:hanging="284"/>
        <w:rPr>
          <w:b w:val="0"/>
          <w:sz w:val="24"/>
          <w:szCs w:val="24"/>
          <w:rtl/>
        </w:rPr>
      </w:pPr>
      <w:r>
        <w:rPr>
          <w:rFonts w:hint="cs"/>
          <w:b w:val="0"/>
          <w:sz w:val="24"/>
          <w:szCs w:val="24"/>
          <w:rtl/>
        </w:rPr>
        <w:t xml:space="preserve">  ט.  טיפול בעדכון מסגרת התקציב בהתאם לתוצאות המכרז (במידה ונדרש).טיפול באישור החוזה של המשרד עם הקבלן הזוכה וקביעת מסגרת תקציבית בהתאם.</w:t>
      </w:r>
    </w:p>
    <w:p w:rsidR="00671B82" w:rsidRDefault="00671B82" w:rsidP="00671B82">
      <w:pPr>
        <w:ind w:left="992" w:hanging="992"/>
        <w:rPr>
          <w:b w:val="0"/>
          <w:sz w:val="24"/>
          <w:szCs w:val="24"/>
          <w:rtl/>
        </w:rPr>
      </w:pPr>
      <w:r>
        <w:rPr>
          <w:rFonts w:hint="cs"/>
          <w:bCs/>
          <w:sz w:val="28"/>
          <w:szCs w:val="28"/>
          <w:rtl/>
        </w:rPr>
        <w:t>מוצר סופי</w:t>
      </w:r>
      <w:r>
        <w:rPr>
          <w:rFonts w:hint="cs"/>
          <w:b w:val="0"/>
          <w:sz w:val="24"/>
          <w:szCs w:val="24"/>
          <w:rtl/>
        </w:rPr>
        <w:t xml:space="preserve">:  תיק מכרז מאושר לפרסום במועד הנדרש לפי </w:t>
      </w:r>
      <w:proofErr w:type="spellStart"/>
      <w:r>
        <w:rPr>
          <w:rFonts w:hint="cs"/>
          <w:b w:val="0"/>
          <w:sz w:val="24"/>
          <w:szCs w:val="24"/>
          <w:rtl/>
        </w:rPr>
        <w:t>תוכנית</w:t>
      </w:r>
      <w:proofErr w:type="spellEnd"/>
      <w:r>
        <w:rPr>
          <w:rFonts w:hint="cs"/>
          <w:b w:val="0"/>
          <w:sz w:val="24"/>
          <w:szCs w:val="24"/>
          <w:rtl/>
        </w:rPr>
        <w:t xml:space="preserve"> העבודה השנתית.</w:t>
      </w:r>
    </w:p>
    <w:p w:rsidR="00671B82" w:rsidRDefault="00671B82" w:rsidP="00671B82">
      <w:pPr>
        <w:ind w:left="567" w:firstLine="709"/>
        <w:rPr>
          <w:b w:val="0"/>
          <w:sz w:val="24"/>
          <w:szCs w:val="24"/>
          <w:rtl/>
        </w:rPr>
      </w:pPr>
      <w:r>
        <w:rPr>
          <w:rFonts w:hint="cs"/>
          <w:b w:val="0"/>
          <w:sz w:val="24"/>
          <w:szCs w:val="24"/>
          <w:rtl/>
        </w:rPr>
        <w:t>חוזה עם הקבלן.</w:t>
      </w:r>
    </w:p>
    <w:p w:rsidR="00671B82" w:rsidRDefault="00671B82" w:rsidP="00671B82">
      <w:pPr>
        <w:ind w:left="992" w:firstLine="284"/>
        <w:rPr>
          <w:b w:val="0"/>
          <w:sz w:val="24"/>
          <w:szCs w:val="24"/>
          <w:rtl/>
        </w:rPr>
      </w:pPr>
      <w:r>
        <w:rPr>
          <w:rFonts w:hint="cs"/>
          <w:b w:val="0"/>
          <w:sz w:val="24"/>
          <w:szCs w:val="24"/>
          <w:rtl/>
        </w:rPr>
        <w:t>צו התחלת עבודה.</w:t>
      </w:r>
    </w:p>
    <w:p w:rsidR="00671B82" w:rsidRDefault="00671B82" w:rsidP="00671B82">
      <w:pPr>
        <w:ind w:left="992" w:firstLine="284"/>
        <w:rPr>
          <w:b w:val="0"/>
          <w:sz w:val="24"/>
          <w:szCs w:val="24"/>
          <w:rtl/>
        </w:rPr>
      </w:pPr>
    </w:p>
    <w:p w:rsidR="00671B82" w:rsidRDefault="00671B82" w:rsidP="00671B82">
      <w:pPr>
        <w:ind w:left="142" w:hanging="425"/>
        <w:rPr>
          <w:bCs/>
          <w:sz w:val="28"/>
          <w:szCs w:val="28"/>
          <w:rtl/>
        </w:rPr>
      </w:pPr>
      <w:r>
        <w:rPr>
          <w:rFonts w:hint="cs"/>
          <w:bCs/>
          <w:sz w:val="28"/>
          <w:szCs w:val="28"/>
          <w:rtl/>
        </w:rPr>
        <w:t xml:space="preserve">3.0 </w:t>
      </w:r>
      <w:r>
        <w:rPr>
          <w:rFonts w:hint="cs"/>
          <w:b w:val="0"/>
          <w:sz w:val="28"/>
          <w:szCs w:val="28"/>
          <w:rtl/>
        </w:rPr>
        <w:t xml:space="preserve"> </w:t>
      </w:r>
      <w:r>
        <w:rPr>
          <w:rFonts w:hint="cs"/>
          <w:bCs/>
          <w:sz w:val="28"/>
          <w:szCs w:val="28"/>
          <w:u w:val="single"/>
          <w:rtl/>
        </w:rPr>
        <w:t>תחום ג</w:t>
      </w:r>
      <w:r>
        <w:rPr>
          <w:rFonts w:hint="cs"/>
          <w:bCs/>
          <w:sz w:val="28"/>
          <w:szCs w:val="28"/>
          <w:rtl/>
        </w:rPr>
        <w:t xml:space="preserve"> - הכנת תיק תקציב בשיטת המשק הסגור </w:t>
      </w:r>
    </w:p>
    <w:p w:rsidR="00671B82" w:rsidRDefault="00671B82" w:rsidP="00671B82">
      <w:pPr>
        <w:ind w:left="284" w:hanging="142"/>
        <w:rPr>
          <w:b w:val="0"/>
          <w:sz w:val="24"/>
          <w:szCs w:val="24"/>
          <w:rtl/>
        </w:rPr>
      </w:pPr>
      <w:proofErr w:type="spellStart"/>
      <w:r>
        <w:rPr>
          <w:rFonts w:hint="cs"/>
          <w:b w:val="0"/>
          <w:sz w:val="24"/>
          <w:szCs w:val="24"/>
          <w:rtl/>
        </w:rPr>
        <w:t>א.הכנת</w:t>
      </w:r>
      <w:proofErr w:type="spellEnd"/>
      <w:r>
        <w:rPr>
          <w:rFonts w:hint="cs"/>
          <w:b w:val="0"/>
          <w:sz w:val="24"/>
          <w:szCs w:val="24"/>
          <w:rtl/>
        </w:rPr>
        <w:t xml:space="preserve"> </w:t>
      </w:r>
      <w:proofErr w:type="spellStart"/>
      <w:r>
        <w:rPr>
          <w:rFonts w:hint="cs"/>
          <w:b w:val="0"/>
          <w:sz w:val="24"/>
          <w:szCs w:val="24"/>
          <w:rtl/>
        </w:rPr>
        <w:t>תוכנית</w:t>
      </w:r>
      <w:proofErr w:type="spellEnd"/>
      <w:r>
        <w:rPr>
          <w:rFonts w:hint="cs"/>
          <w:b w:val="0"/>
          <w:sz w:val="24"/>
          <w:szCs w:val="24"/>
          <w:rtl/>
        </w:rPr>
        <w:t xml:space="preserve"> עבודה רב שנתית המפרטת את תקציב האתר על פי עקרונות המשק הסגור, </w:t>
      </w:r>
      <w:proofErr w:type="spellStart"/>
      <w:r>
        <w:rPr>
          <w:rFonts w:hint="cs"/>
          <w:b w:val="0"/>
          <w:sz w:val="24"/>
          <w:szCs w:val="24"/>
          <w:rtl/>
        </w:rPr>
        <w:t>תוכנית</w:t>
      </w:r>
      <w:proofErr w:type="spellEnd"/>
      <w:r>
        <w:rPr>
          <w:rFonts w:hint="cs"/>
          <w:b w:val="0"/>
          <w:sz w:val="24"/>
          <w:szCs w:val="24"/>
          <w:rtl/>
        </w:rPr>
        <w:t xml:space="preserve"> שיווק, </w:t>
      </w:r>
      <w:proofErr w:type="spellStart"/>
      <w:r>
        <w:rPr>
          <w:rFonts w:hint="cs"/>
          <w:b w:val="0"/>
          <w:sz w:val="24"/>
          <w:szCs w:val="24"/>
          <w:rtl/>
        </w:rPr>
        <w:t>תוכנית</w:t>
      </w:r>
      <w:proofErr w:type="spellEnd"/>
      <w:r>
        <w:rPr>
          <w:rFonts w:hint="cs"/>
          <w:b w:val="0"/>
          <w:sz w:val="24"/>
          <w:szCs w:val="24"/>
          <w:rtl/>
        </w:rPr>
        <w:t xml:space="preserve"> הפעלת הפיתוח, תזרים הוצאות והכנסות.</w:t>
      </w:r>
    </w:p>
    <w:p w:rsidR="00671B82" w:rsidRDefault="00671B82" w:rsidP="00671B82">
      <w:pPr>
        <w:ind w:left="567" w:hanging="283"/>
        <w:rPr>
          <w:b w:val="0"/>
          <w:sz w:val="24"/>
          <w:szCs w:val="24"/>
          <w:rtl/>
        </w:rPr>
      </w:pPr>
      <w:r>
        <w:rPr>
          <w:rFonts w:hint="cs"/>
          <w:b w:val="0"/>
          <w:sz w:val="24"/>
          <w:szCs w:val="24"/>
          <w:rtl/>
        </w:rPr>
        <w:t>(1) הכנת תיק אומדן עלות פיתוח  כללי לאתר בהתאם להנחיות המשרד.</w:t>
      </w:r>
    </w:p>
    <w:p w:rsidR="00671B82" w:rsidRDefault="00671B82" w:rsidP="00671B82">
      <w:pPr>
        <w:tabs>
          <w:tab w:val="left" w:pos="1112"/>
        </w:tabs>
        <w:ind w:left="567" w:hanging="283"/>
        <w:rPr>
          <w:b w:val="0"/>
          <w:sz w:val="24"/>
          <w:szCs w:val="24"/>
          <w:rtl/>
        </w:rPr>
      </w:pPr>
      <w:r>
        <w:rPr>
          <w:rFonts w:hint="cs"/>
          <w:b w:val="0"/>
          <w:sz w:val="24"/>
          <w:szCs w:val="24"/>
          <w:rtl/>
        </w:rPr>
        <w:t xml:space="preserve">(2) מעקב אחר תזרים מאזן האתר. </w:t>
      </w:r>
      <w:proofErr w:type="spellStart"/>
      <w:r>
        <w:rPr>
          <w:rFonts w:hint="cs"/>
          <w:b w:val="0"/>
          <w:sz w:val="24"/>
          <w:szCs w:val="24"/>
          <w:rtl/>
        </w:rPr>
        <w:t>מנה"פ</w:t>
      </w:r>
      <w:proofErr w:type="spellEnd"/>
      <w:r>
        <w:rPr>
          <w:rFonts w:hint="cs"/>
          <w:b w:val="0"/>
          <w:sz w:val="24"/>
          <w:szCs w:val="24"/>
          <w:rtl/>
        </w:rPr>
        <w:t xml:space="preserve"> יגיש דו"ח מאזן אתר לפחות פעמיים </w:t>
      </w:r>
      <w:proofErr w:type="spellStart"/>
      <w:r>
        <w:rPr>
          <w:rFonts w:hint="cs"/>
          <w:b w:val="0"/>
          <w:sz w:val="24"/>
          <w:szCs w:val="24"/>
          <w:rtl/>
        </w:rPr>
        <w:t>בשנה:במהלך</w:t>
      </w:r>
      <w:proofErr w:type="spellEnd"/>
      <w:r>
        <w:rPr>
          <w:rFonts w:hint="cs"/>
          <w:b w:val="0"/>
          <w:sz w:val="24"/>
          <w:szCs w:val="24"/>
          <w:rtl/>
        </w:rPr>
        <w:t xml:space="preserve"> חודש פברואר לסוף שנה קודמת 31/12, ובמהלך חודש אוגוסט דו"ח נכון לסוף יוני 30/6.</w:t>
      </w:r>
    </w:p>
    <w:p w:rsidR="00671B82" w:rsidRDefault="00671B82" w:rsidP="00671B82">
      <w:pPr>
        <w:ind w:left="284" w:hanging="284"/>
        <w:rPr>
          <w:b w:val="0"/>
          <w:sz w:val="24"/>
          <w:szCs w:val="24"/>
          <w:rtl/>
        </w:rPr>
      </w:pPr>
      <w:r>
        <w:rPr>
          <w:rFonts w:hint="cs"/>
          <w:b w:val="0"/>
          <w:sz w:val="24"/>
          <w:szCs w:val="24"/>
          <w:rtl/>
        </w:rPr>
        <w:t>ב. עדכון תקציב האתר לאחר כל מנת שווק על פי הנחיות המשרד בעניין עקרונות המשק הסגור   וכפי שיידרש על ידי המשרד.</w:t>
      </w:r>
    </w:p>
    <w:p w:rsidR="00671B82" w:rsidRDefault="00671B82" w:rsidP="00671B82">
      <w:pPr>
        <w:ind w:left="284" w:right="-284" w:hanging="284"/>
        <w:rPr>
          <w:b w:val="0"/>
          <w:sz w:val="24"/>
          <w:szCs w:val="24"/>
          <w:rtl/>
        </w:rPr>
      </w:pPr>
      <w:r>
        <w:rPr>
          <w:rFonts w:hint="cs"/>
          <w:b w:val="0"/>
          <w:sz w:val="24"/>
          <w:szCs w:val="24"/>
          <w:rtl/>
        </w:rPr>
        <w:t xml:space="preserve"> ג.  בניית התקציב למשק הסגור ברמה הכוללת והן ברמה השוטפת בתאום עם המחוז, אגף פרוגרמות, </w:t>
      </w:r>
      <w:proofErr w:type="spellStart"/>
      <w:r>
        <w:rPr>
          <w:rFonts w:hint="cs"/>
          <w:b w:val="0"/>
          <w:sz w:val="24"/>
          <w:szCs w:val="24"/>
          <w:rtl/>
        </w:rPr>
        <w:t>מינהל</w:t>
      </w:r>
      <w:proofErr w:type="spellEnd"/>
      <w:r>
        <w:rPr>
          <w:rFonts w:hint="cs"/>
          <w:b w:val="0"/>
          <w:sz w:val="24"/>
          <w:szCs w:val="24"/>
          <w:rtl/>
        </w:rPr>
        <w:t xml:space="preserve"> תכנון והנדסה, </w:t>
      </w:r>
      <w:proofErr w:type="spellStart"/>
      <w:r>
        <w:rPr>
          <w:rFonts w:hint="cs"/>
          <w:b w:val="0"/>
          <w:sz w:val="24"/>
          <w:szCs w:val="24"/>
          <w:rtl/>
        </w:rPr>
        <w:t>חשבות</w:t>
      </w:r>
      <w:proofErr w:type="spellEnd"/>
      <w:r>
        <w:rPr>
          <w:rFonts w:hint="cs"/>
          <w:b w:val="0"/>
          <w:sz w:val="24"/>
          <w:szCs w:val="24"/>
          <w:rtl/>
        </w:rPr>
        <w:t xml:space="preserve"> המשרד ומשרד האוצר ובאישורם.</w:t>
      </w:r>
    </w:p>
    <w:p w:rsidR="00671B82" w:rsidRDefault="00671B82" w:rsidP="00671B82">
      <w:pPr>
        <w:ind w:left="284" w:right="735" w:hanging="284"/>
        <w:rPr>
          <w:b w:val="0"/>
          <w:sz w:val="24"/>
          <w:szCs w:val="24"/>
        </w:rPr>
      </w:pPr>
      <w:r>
        <w:rPr>
          <w:rFonts w:hint="cs"/>
          <w:b w:val="0"/>
          <w:sz w:val="24"/>
          <w:szCs w:val="24"/>
          <w:rtl/>
        </w:rPr>
        <w:t xml:space="preserve"> ד. עדכון וסיוע בגיבוש וחתימת הסכמים, ככל שיידרשו, בין </w:t>
      </w:r>
      <w:proofErr w:type="spellStart"/>
      <w:r>
        <w:rPr>
          <w:rFonts w:hint="cs"/>
          <w:b w:val="0"/>
          <w:sz w:val="24"/>
          <w:szCs w:val="24"/>
          <w:rtl/>
        </w:rPr>
        <w:t>משהב"ש</w:t>
      </w:r>
      <w:proofErr w:type="spellEnd"/>
      <w:r>
        <w:rPr>
          <w:rFonts w:hint="cs"/>
          <w:b w:val="0"/>
          <w:sz w:val="24"/>
          <w:szCs w:val="24"/>
          <w:rtl/>
        </w:rPr>
        <w:t xml:space="preserve"> למשרד האוצר.</w:t>
      </w:r>
    </w:p>
    <w:p w:rsidR="00671B82" w:rsidRDefault="00671B82" w:rsidP="00671B82">
      <w:pPr>
        <w:ind w:left="284" w:right="-142" w:hanging="284"/>
        <w:rPr>
          <w:b w:val="0"/>
          <w:sz w:val="24"/>
          <w:szCs w:val="24"/>
          <w:rtl/>
        </w:rPr>
      </w:pPr>
      <w:r>
        <w:rPr>
          <w:rFonts w:hint="cs"/>
          <w:b w:val="0"/>
          <w:sz w:val="24"/>
          <w:szCs w:val="24"/>
          <w:rtl/>
        </w:rPr>
        <w:t xml:space="preserve"> ה. שותפות בהכנת תכנית עבודה שנתית לאתר נשוא המכרז והתאמתה לתקנות התקציב במונחי הרשאה, הכנסות ותזרים מזומנים</w:t>
      </w:r>
    </w:p>
    <w:p w:rsidR="00671B82" w:rsidRDefault="00671B82" w:rsidP="00671B82">
      <w:pPr>
        <w:ind w:left="284" w:hanging="284"/>
        <w:rPr>
          <w:b w:val="0"/>
          <w:sz w:val="24"/>
          <w:szCs w:val="24"/>
        </w:rPr>
      </w:pPr>
      <w:r>
        <w:rPr>
          <w:rFonts w:hint="cs"/>
          <w:b w:val="0"/>
          <w:sz w:val="24"/>
          <w:szCs w:val="24"/>
          <w:rtl/>
        </w:rPr>
        <w:t>ו. דיווח שוטף ככל שיידרש על הביצוע בפועל והתראה על חריגות תקציביות בפרויקט בכל הסכם    בנפרד</w:t>
      </w:r>
    </w:p>
    <w:p w:rsidR="00671B82" w:rsidRDefault="00671B82" w:rsidP="00671B82">
      <w:pPr>
        <w:ind w:left="284" w:right="735" w:hanging="284"/>
        <w:rPr>
          <w:b w:val="0"/>
          <w:sz w:val="24"/>
          <w:szCs w:val="24"/>
        </w:rPr>
      </w:pPr>
      <w:r>
        <w:rPr>
          <w:rFonts w:hint="cs"/>
          <w:b w:val="0"/>
          <w:sz w:val="24"/>
          <w:szCs w:val="24"/>
          <w:rtl/>
        </w:rPr>
        <w:lastRenderedPageBreak/>
        <w:t>ז. קיום קשרי עבודה שוטפים עם כל הגורמים הרלבנטיים במשרד ומחוצה לו.</w:t>
      </w:r>
    </w:p>
    <w:p w:rsidR="00671B82" w:rsidRDefault="00671B82" w:rsidP="00671B82">
      <w:pPr>
        <w:ind w:left="284" w:hanging="284"/>
        <w:rPr>
          <w:b w:val="0"/>
          <w:sz w:val="24"/>
          <w:szCs w:val="24"/>
          <w:u w:val="single"/>
        </w:rPr>
      </w:pPr>
      <w:r>
        <w:rPr>
          <w:rFonts w:hint="cs"/>
          <w:b w:val="0"/>
          <w:sz w:val="24"/>
          <w:szCs w:val="24"/>
          <w:rtl/>
        </w:rPr>
        <w:t xml:space="preserve">ח. כל פעולה נוספת אשר כרוכה ותידרש ע"י המנהל להפעלת האתר כמשק כספי סגור. </w:t>
      </w:r>
      <w:r>
        <w:rPr>
          <w:rFonts w:hint="cs"/>
          <w:b w:val="0"/>
          <w:sz w:val="24"/>
          <w:szCs w:val="24"/>
          <w:u w:val="single"/>
          <w:rtl/>
        </w:rPr>
        <w:t>יודגש כי שירותים אלו נכללים בשכר הטרחה של מנהל  הפרויקט ולא ישולמו  בנפרד .</w:t>
      </w:r>
      <w:r>
        <w:rPr>
          <w:rFonts w:hint="cs"/>
          <w:sz w:val="24"/>
          <w:u w:val="single"/>
          <w:rtl/>
        </w:rPr>
        <w:t xml:space="preserve">  </w:t>
      </w:r>
    </w:p>
    <w:p w:rsidR="00671B82" w:rsidRDefault="00671B82" w:rsidP="00671B82">
      <w:pPr>
        <w:ind w:left="284" w:hanging="284"/>
        <w:rPr>
          <w:bCs/>
          <w:sz w:val="28"/>
          <w:szCs w:val="28"/>
          <w:rtl/>
        </w:rPr>
      </w:pPr>
    </w:p>
    <w:p w:rsidR="00671B82" w:rsidRDefault="00671B82" w:rsidP="00671B82">
      <w:pPr>
        <w:rPr>
          <w:bCs/>
          <w:sz w:val="28"/>
          <w:szCs w:val="28"/>
          <w:rtl/>
        </w:rPr>
      </w:pPr>
      <w:r>
        <w:rPr>
          <w:rFonts w:hint="cs"/>
          <w:bCs/>
          <w:sz w:val="28"/>
          <w:szCs w:val="28"/>
          <w:rtl/>
        </w:rPr>
        <w:t>מוצר סופי:</w:t>
      </w:r>
    </w:p>
    <w:p w:rsidR="00671B82" w:rsidRDefault="00671B82" w:rsidP="00671B82">
      <w:pPr>
        <w:rPr>
          <w:b w:val="0"/>
          <w:sz w:val="24"/>
          <w:szCs w:val="24"/>
          <w:rtl/>
        </w:rPr>
      </w:pPr>
      <w:r>
        <w:rPr>
          <w:rFonts w:hint="cs"/>
          <w:b w:val="0"/>
          <w:sz w:val="24"/>
          <w:szCs w:val="24"/>
          <w:rtl/>
        </w:rPr>
        <w:t xml:space="preserve">תיק אומדן עלות פיתוח </w:t>
      </w:r>
      <w:proofErr w:type="spellStart"/>
      <w:r>
        <w:rPr>
          <w:rFonts w:hint="cs"/>
          <w:b w:val="0"/>
          <w:sz w:val="24"/>
          <w:szCs w:val="24"/>
          <w:rtl/>
        </w:rPr>
        <w:t>כללי,תיק</w:t>
      </w:r>
      <w:proofErr w:type="spellEnd"/>
      <w:r>
        <w:rPr>
          <w:rFonts w:hint="cs"/>
          <w:b w:val="0"/>
          <w:sz w:val="24"/>
          <w:szCs w:val="24"/>
          <w:rtl/>
        </w:rPr>
        <w:t xml:space="preserve"> תקציב אתר מאושר ומעודכן לאחר כל מנת </w:t>
      </w:r>
      <w:proofErr w:type="spellStart"/>
      <w:r>
        <w:rPr>
          <w:rFonts w:hint="cs"/>
          <w:b w:val="0"/>
          <w:sz w:val="24"/>
          <w:szCs w:val="24"/>
          <w:rtl/>
        </w:rPr>
        <w:t>שיווק.תוכניות</w:t>
      </w:r>
      <w:proofErr w:type="spellEnd"/>
      <w:r>
        <w:rPr>
          <w:rFonts w:hint="cs"/>
          <w:b w:val="0"/>
          <w:sz w:val="24"/>
          <w:szCs w:val="24"/>
          <w:rtl/>
        </w:rPr>
        <w:t xml:space="preserve"> </w:t>
      </w:r>
      <w:proofErr w:type="spellStart"/>
      <w:r>
        <w:rPr>
          <w:rFonts w:hint="cs"/>
          <w:b w:val="0"/>
          <w:sz w:val="24"/>
          <w:szCs w:val="24"/>
          <w:rtl/>
        </w:rPr>
        <w:t>עבודה,דו"ח</w:t>
      </w:r>
      <w:proofErr w:type="spellEnd"/>
      <w:r>
        <w:rPr>
          <w:rFonts w:hint="cs"/>
          <w:b w:val="0"/>
          <w:sz w:val="24"/>
          <w:szCs w:val="24"/>
          <w:rtl/>
        </w:rPr>
        <w:t xml:space="preserve"> מאזן </w:t>
      </w:r>
      <w:proofErr w:type="spellStart"/>
      <w:r>
        <w:rPr>
          <w:rFonts w:hint="cs"/>
          <w:b w:val="0"/>
          <w:sz w:val="24"/>
          <w:szCs w:val="24"/>
          <w:rtl/>
        </w:rPr>
        <w:t>אתר,תזרים</w:t>
      </w:r>
      <w:proofErr w:type="spellEnd"/>
      <w:r>
        <w:rPr>
          <w:rFonts w:hint="cs"/>
          <w:b w:val="0"/>
          <w:sz w:val="24"/>
          <w:szCs w:val="24"/>
          <w:rtl/>
        </w:rPr>
        <w:t xml:space="preserve"> מזומנים מעודכן בהתאם לצורך.</w:t>
      </w:r>
    </w:p>
    <w:p w:rsidR="00671B82" w:rsidRDefault="00671B82" w:rsidP="00671B82">
      <w:pPr>
        <w:rPr>
          <w:b w:val="0"/>
          <w:sz w:val="24"/>
          <w:szCs w:val="24"/>
          <w:rtl/>
        </w:rPr>
      </w:pPr>
    </w:p>
    <w:p w:rsidR="00671B82" w:rsidRDefault="00671B82" w:rsidP="007D6C4E">
      <w:pPr>
        <w:ind w:left="687" w:hanging="970"/>
        <w:rPr>
          <w:bCs/>
          <w:sz w:val="28"/>
          <w:szCs w:val="28"/>
          <w:rtl/>
        </w:rPr>
      </w:pPr>
      <w:r>
        <w:rPr>
          <w:rFonts w:hint="cs"/>
          <w:b w:val="0"/>
          <w:sz w:val="28"/>
          <w:szCs w:val="28"/>
          <w:rtl/>
        </w:rPr>
        <w:t xml:space="preserve">4.0   </w:t>
      </w:r>
      <w:r>
        <w:rPr>
          <w:rFonts w:hint="cs"/>
          <w:bCs/>
          <w:sz w:val="28"/>
          <w:szCs w:val="28"/>
          <w:u w:val="single"/>
          <w:rtl/>
        </w:rPr>
        <w:t>תחום ד'</w:t>
      </w:r>
      <w:r>
        <w:rPr>
          <w:rFonts w:hint="cs"/>
          <w:bCs/>
          <w:sz w:val="28"/>
          <w:szCs w:val="28"/>
          <w:rtl/>
        </w:rPr>
        <w:t xml:space="preserve"> – ריכוז חומר למכרזי שיווק, הפעלה ומעקב </w:t>
      </w:r>
      <w:r w:rsidR="007D6C4E">
        <w:rPr>
          <w:rFonts w:hint="cs"/>
          <w:bCs/>
          <w:sz w:val="28"/>
          <w:szCs w:val="28"/>
          <w:rtl/>
        </w:rPr>
        <w:t>בניית יח"ד בבנייה עצמית .</w:t>
      </w:r>
    </w:p>
    <w:p w:rsidR="00671B82" w:rsidRDefault="00671B82" w:rsidP="00671B82">
      <w:pPr>
        <w:ind w:left="142" w:hanging="142"/>
        <w:rPr>
          <w:b w:val="0"/>
          <w:sz w:val="24"/>
          <w:szCs w:val="24"/>
          <w:rtl/>
        </w:rPr>
      </w:pPr>
      <w:r>
        <w:rPr>
          <w:rFonts w:hint="cs"/>
          <w:b w:val="0"/>
          <w:sz w:val="24"/>
          <w:szCs w:val="24"/>
          <w:rtl/>
        </w:rPr>
        <w:t>א.  מכרזי שיווק והפעלת חברות בנייה</w:t>
      </w:r>
    </w:p>
    <w:p w:rsidR="00671B82" w:rsidRDefault="00671B82" w:rsidP="00671B82">
      <w:pPr>
        <w:ind w:left="567" w:hanging="283"/>
        <w:rPr>
          <w:b w:val="0"/>
          <w:sz w:val="24"/>
          <w:szCs w:val="24"/>
          <w:rtl/>
        </w:rPr>
      </w:pPr>
      <w:r>
        <w:rPr>
          <w:rFonts w:hint="cs"/>
          <w:b w:val="0"/>
          <w:sz w:val="24"/>
          <w:szCs w:val="24"/>
          <w:rtl/>
        </w:rPr>
        <w:t xml:space="preserve">(1) הכנת הצעה לחלוקת האתר למתחמי שווק והכנת פרוגרמת שיווק בהתאם למתחמי התכנון שבתוכניות המפורטות </w:t>
      </w:r>
      <w:proofErr w:type="spellStart"/>
      <w:r>
        <w:rPr>
          <w:rFonts w:hint="cs"/>
          <w:b w:val="0"/>
          <w:sz w:val="24"/>
          <w:szCs w:val="24"/>
          <w:rtl/>
        </w:rPr>
        <w:t>שבתב"ע</w:t>
      </w:r>
      <w:proofErr w:type="spellEnd"/>
      <w:r>
        <w:rPr>
          <w:rFonts w:hint="cs"/>
          <w:b w:val="0"/>
          <w:sz w:val="24"/>
          <w:szCs w:val="24"/>
          <w:rtl/>
        </w:rPr>
        <w:t xml:space="preserve"> ובנספחים בהנחיית המחוז ובתיאום עם אגף נכסים ודיור, </w:t>
      </w:r>
      <w:proofErr w:type="spellStart"/>
      <w:r>
        <w:rPr>
          <w:rFonts w:hint="cs"/>
          <w:b w:val="0"/>
          <w:sz w:val="24"/>
          <w:szCs w:val="24"/>
          <w:rtl/>
        </w:rPr>
        <w:t>מינהל</w:t>
      </w:r>
      <w:proofErr w:type="spellEnd"/>
      <w:r>
        <w:rPr>
          <w:rFonts w:hint="cs"/>
          <w:b w:val="0"/>
          <w:sz w:val="24"/>
          <w:szCs w:val="24"/>
          <w:rtl/>
        </w:rPr>
        <w:t xml:space="preserve"> תכנון והנדסה והרשות המקומית. הכנת תיק שווק לאתר (לו"ז).</w:t>
      </w:r>
    </w:p>
    <w:p w:rsidR="00671B82" w:rsidRDefault="00671B82" w:rsidP="00671B82">
      <w:pPr>
        <w:ind w:left="567" w:hanging="283"/>
        <w:rPr>
          <w:b w:val="0"/>
          <w:sz w:val="24"/>
          <w:szCs w:val="24"/>
          <w:rtl/>
        </w:rPr>
      </w:pPr>
      <w:r>
        <w:rPr>
          <w:rFonts w:hint="cs"/>
          <w:b w:val="0"/>
          <w:sz w:val="24"/>
          <w:szCs w:val="24"/>
          <w:rtl/>
        </w:rPr>
        <w:t xml:space="preserve">(2)  הכנת תחשיבי הוצאות פיתוח בהנחיית </w:t>
      </w:r>
      <w:proofErr w:type="spellStart"/>
      <w:r>
        <w:rPr>
          <w:rFonts w:hint="cs"/>
          <w:b w:val="0"/>
          <w:sz w:val="24"/>
          <w:szCs w:val="24"/>
          <w:rtl/>
        </w:rPr>
        <w:t>המחוז,מינהל</w:t>
      </w:r>
      <w:proofErr w:type="spellEnd"/>
      <w:r>
        <w:rPr>
          <w:rFonts w:hint="cs"/>
          <w:b w:val="0"/>
          <w:sz w:val="24"/>
          <w:szCs w:val="24"/>
          <w:rtl/>
        </w:rPr>
        <w:t xml:space="preserve"> תכנון והנדסה ואגף פרוגרמות וקבלת  אישורם.</w:t>
      </w:r>
    </w:p>
    <w:p w:rsidR="00671B82" w:rsidRDefault="00671B82" w:rsidP="00671B82">
      <w:pPr>
        <w:ind w:left="567" w:hanging="283"/>
        <w:rPr>
          <w:b w:val="0"/>
          <w:sz w:val="24"/>
          <w:szCs w:val="24"/>
          <w:rtl/>
        </w:rPr>
      </w:pPr>
      <w:r>
        <w:rPr>
          <w:rFonts w:hint="cs"/>
          <w:b w:val="0"/>
          <w:sz w:val="24"/>
          <w:szCs w:val="24"/>
          <w:rtl/>
        </w:rPr>
        <w:t>(3)  בדיקת תנאי העבודה במתחמים וציון נתונים מיוחדים בחוברת המכרז.</w:t>
      </w:r>
    </w:p>
    <w:p w:rsidR="00671B82" w:rsidRDefault="00671B82" w:rsidP="00671B82">
      <w:pPr>
        <w:ind w:left="567" w:hanging="283"/>
        <w:rPr>
          <w:b w:val="0"/>
          <w:sz w:val="24"/>
          <w:szCs w:val="24"/>
          <w:rtl/>
        </w:rPr>
      </w:pPr>
      <w:r>
        <w:rPr>
          <w:rFonts w:hint="cs"/>
          <w:b w:val="0"/>
          <w:sz w:val="24"/>
          <w:szCs w:val="24"/>
          <w:rtl/>
        </w:rPr>
        <w:t>(4)  ריכוז החומר וסיוע למחוז בהכנת חוברות למכרזי שיווק.</w:t>
      </w:r>
    </w:p>
    <w:p w:rsidR="00671B82" w:rsidRDefault="00671B82" w:rsidP="00671B82">
      <w:pPr>
        <w:ind w:left="567" w:hanging="283"/>
        <w:rPr>
          <w:b w:val="0"/>
          <w:sz w:val="24"/>
          <w:szCs w:val="24"/>
          <w:rtl/>
        </w:rPr>
      </w:pPr>
      <w:r>
        <w:rPr>
          <w:rFonts w:hint="cs"/>
          <w:b w:val="0"/>
          <w:sz w:val="24"/>
          <w:szCs w:val="24"/>
          <w:rtl/>
        </w:rPr>
        <w:t xml:space="preserve">(5)  עריכת סיורי קבלנים לחברות הבניה במסגרת  מכרזי </w:t>
      </w:r>
      <w:proofErr w:type="spellStart"/>
      <w:r>
        <w:rPr>
          <w:rFonts w:hint="cs"/>
          <w:b w:val="0"/>
          <w:sz w:val="24"/>
          <w:szCs w:val="24"/>
          <w:rtl/>
        </w:rPr>
        <w:t>השיווק,ביחד</w:t>
      </w:r>
      <w:proofErr w:type="spellEnd"/>
      <w:r>
        <w:rPr>
          <w:rFonts w:hint="cs"/>
          <w:b w:val="0"/>
          <w:sz w:val="24"/>
          <w:szCs w:val="24"/>
          <w:rtl/>
        </w:rPr>
        <w:t xml:space="preserve"> עם המחוז ובתאום  עם אגף נכסים ודיור.</w:t>
      </w:r>
    </w:p>
    <w:p w:rsidR="00671B82" w:rsidRDefault="00671B82" w:rsidP="00671B82">
      <w:pPr>
        <w:ind w:left="567" w:hanging="283"/>
        <w:rPr>
          <w:b w:val="0"/>
          <w:sz w:val="24"/>
          <w:szCs w:val="24"/>
          <w:rtl/>
        </w:rPr>
      </w:pPr>
      <w:r>
        <w:rPr>
          <w:rFonts w:hint="cs"/>
          <w:b w:val="0"/>
          <w:sz w:val="24"/>
          <w:szCs w:val="24"/>
          <w:rtl/>
        </w:rPr>
        <w:t xml:space="preserve">(6)  ליווי התכנון המבוצע </w:t>
      </w:r>
      <w:proofErr w:type="spellStart"/>
      <w:r>
        <w:rPr>
          <w:rFonts w:hint="cs"/>
          <w:b w:val="0"/>
          <w:sz w:val="24"/>
          <w:szCs w:val="24"/>
          <w:rtl/>
        </w:rPr>
        <w:t>ע'י</w:t>
      </w:r>
      <w:proofErr w:type="spellEnd"/>
      <w:r>
        <w:rPr>
          <w:rFonts w:hint="cs"/>
          <w:b w:val="0"/>
          <w:sz w:val="24"/>
          <w:szCs w:val="24"/>
          <w:rtl/>
        </w:rPr>
        <w:t xml:space="preserve"> חברות הבנייה עד לאישור </w:t>
      </w:r>
      <w:proofErr w:type="spellStart"/>
      <w:r>
        <w:rPr>
          <w:rFonts w:hint="cs"/>
          <w:b w:val="0"/>
          <w:sz w:val="24"/>
          <w:szCs w:val="24"/>
          <w:rtl/>
        </w:rPr>
        <w:t>תוכנית</w:t>
      </w:r>
      <w:proofErr w:type="spellEnd"/>
      <w:r>
        <w:rPr>
          <w:rFonts w:hint="cs"/>
          <w:b w:val="0"/>
          <w:sz w:val="24"/>
          <w:szCs w:val="24"/>
          <w:rtl/>
        </w:rPr>
        <w:t xml:space="preserve"> בינוי פיתוח מתחמים </w:t>
      </w:r>
      <w:proofErr w:type="spellStart"/>
      <w:r>
        <w:rPr>
          <w:rFonts w:hint="cs"/>
          <w:b w:val="0"/>
          <w:sz w:val="24"/>
          <w:szCs w:val="24"/>
          <w:rtl/>
        </w:rPr>
        <w:t>בקנ"מ</w:t>
      </w:r>
      <w:proofErr w:type="spellEnd"/>
      <w:r>
        <w:rPr>
          <w:rFonts w:hint="cs"/>
          <w:b w:val="0"/>
          <w:sz w:val="24"/>
          <w:szCs w:val="24"/>
          <w:rtl/>
        </w:rPr>
        <w:t xml:space="preserve"> 1:250 על בסיס  טיפוסי מבנים </w:t>
      </w:r>
      <w:proofErr w:type="spellStart"/>
      <w:r>
        <w:rPr>
          <w:rFonts w:hint="cs"/>
          <w:b w:val="0"/>
          <w:sz w:val="24"/>
          <w:szCs w:val="24"/>
          <w:rtl/>
        </w:rPr>
        <w:t>בקנ"מ</w:t>
      </w:r>
      <w:proofErr w:type="spellEnd"/>
      <w:r>
        <w:rPr>
          <w:rFonts w:hint="cs"/>
          <w:b w:val="0"/>
          <w:sz w:val="24"/>
          <w:szCs w:val="24"/>
          <w:rtl/>
        </w:rPr>
        <w:t xml:space="preserve"> 1:100 באתר נשוא המכרז.</w:t>
      </w:r>
    </w:p>
    <w:p w:rsidR="00671B82" w:rsidRDefault="00671B82" w:rsidP="00671B82">
      <w:pPr>
        <w:ind w:left="567" w:hanging="283"/>
        <w:rPr>
          <w:b w:val="0"/>
          <w:sz w:val="24"/>
          <w:szCs w:val="24"/>
          <w:rtl/>
        </w:rPr>
      </w:pPr>
      <w:r>
        <w:rPr>
          <w:rFonts w:hint="cs"/>
          <w:b w:val="0"/>
          <w:sz w:val="24"/>
          <w:szCs w:val="24"/>
          <w:rtl/>
        </w:rPr>
        <w:t>(7) תאום ליווי המתכננים את מתכנני חברות הבניה.</w:t>
      </w:r>
    </w:p>
    <w:p w:rsidR="00671B82" w:rsidRDefault="00671B82" w:rsidP="00671B82">
      <w:pPr>
        <w:ind w:left="567" w:hanging="283"/>
        <w:rPr>
          <w:b w:val="0"/>
          <w:sz w:val="24"/>
          <w:szCs w:val="24"/>
          <w:rtl/>
        </w:rPr>
      </w:pPr>
      <w:r>
        <w:rPr>
          <w:rFonts w:hint="cs"/>
          <w:b w:val="0"/>
          <w:sz w:val="24"/>
          <w:szCs w:val="24"/>
          <w:rtl/>
        </w:rPr>
        <w:t xml:space="preserve">(8) בקרה על חברות הבניה בנוגע למילוי חובותיהן על פי החוזה עם המשרד לרבות ביצוע  פיקוח צמוד עצמי באמצעות מפקחים מטעמם (בהתאם לנוהל 04/13 ע"פ המהדורה המעודכנת בזמן הביצוע – בקרת עבודת יזמים/קבלנים – בניה ללא מימון </w:t>
      </w:r>
      <w:proofErr w:type="spellStart"/>
      <w:r>
        <w:rPr>
          <w:rFonts w:hint="cs"/>
          <w:b w:val="0"/>
          <w:sz w:val="24"/>
          <w:szCs w:val="24"/>
          <w:rtl/>
        </w:rPr>
        <w:t>משהב"ש</w:t>
      </w:r>
      <w:proofErr w:type="spellEnd"/>
      <w:r>
        <w:rPr>
          <w:rFonts w:hint="cs"/>
          <w:b w:val="0"/>
          <w:sz w:val="24"/>
          <w:szCs w:val="24"/>
          <w:rtl/>
        </w:rPr>
        <w:t xml:space="preserve"> –נספח ב' לחוברת המכרז).ולרבות העברת חומר הבקרה ליחידה לתכנון מבנים </w:t>
      </w:r>
      <w:proofErr w:type="spellStart"/>
      <w:r>
        <w:rPr>
          <w:rFonts w:hint="cs"/>
          <w:b w:val="0"/>
          <w:sz w:val="24"/>
          <w:szCs w:val="24"/>
          <w:rtl/>
        </w:rPr>
        <w:t>במינהל</w:t>
      </w:r>
      <w:proofErr w:type="spellEnd"/>
      <w:r>
        <w:rPr>
          <w:rFonts w:hint="cs"/>
          <w:b w:val="0"/>
          <w:sz w:val="24"/>
          <w:szCs w:val="24"/>
          <w:rtl/>
        </w:rPr>
        <w:t xml:space="preserve"> תכנון והנדסה ומעקב עד לאישורו.</w:t>
      </w:r>
    </w:p>
    <w:p w:rsidR="00671B82" w:rsidRDefault="00671B82" w:rsidP="00671B82">
      <w:pPr>
        <w:ind w:left="567" w:hanging="283"/>
        <w:rPr>
          <w:b w:val="0"/>
          <w:sz w:val="24"/>
          <w:szCs w:val="24"/>
          <w:rtl/>
        </w:rPr>
      </w:pPr>
      <w:r>
        <w:rPr>
          <w:rFonts w:hint="cs"/>
          <w:b w:val="0"/>
          <w:sz w:val="24"/>
          <w:szCs w:val="24"/>
          <w:rtl/>
        </w:rPr>
        <w:t xml:space="preserve">(9) בקרה על חברות הבניה בנוגע למילוי חובותיהן על פי החוזה עם המשרד לרבות ביצוע פיקוח צמוד עצמי באמצעות מפקחים מטעמם בהתאם לשיטת מחיר למשתכן (בהתאם לנוהל 4/14 עפ"י המהדורה המעודכנת בזמן הביצוע – פיקוח המשרד על עבודות בנייה ופיתוח –נספח ג' לחוברת המכרז).ולרבות העברת חומר הבקרה ליחידה לתכנון מבנים </w:t>
      </w:r>
      <w:proofErr w:type="spellStart"/>
      <w:r>
        <w:rPr>
          <w:rFonts w:hint="cs"/>
          <w:b w:val="0"/>
          <w:sz w:val="24"/>
          <w:szCs w:val="24"/>
          <w:rtl/>
        </w:rPr>
        <w:t>במינהל</w:t>
      </w:r>
      <w:proofErr w:type="spellEnd"/>
      <w:r>
        <w:rPr>
          <w:rFonts w:hint="cs"/>
          <w:b w:val="0"/>
          <w:sz w:val="24"/>
          <w:szCs w:val="24"/>
          <w:rtl/>
        </w:rPr>
        <w:t xml:space="preserve"> תכנון והנדסה ומעקב עד לאישורו.</w:t>
      </w:r>
    </w:p>
    <w:p w:rsidR="00671B82" w:rsidRDefault="00671B82" w:rsidP="00671B82">
      <w:pPr>
        <w:ind w:left="567" w:hanging="283"/>
        <w:rPr>
          <w:b w:val="0"/>
          <w:sz w:val="24"/>
          <w:szCs w:val="24"/>
          <w:rtl/>
        </w:rPr>
      </w:pPr>
      <w:r>
        <w:rPr>
          <w:rFonts w:hint="cs"/>
          <w:b w:val="0"/>
          <w:sz w:val="24"/>
          <w:szCs w:val="24"/>
          <w:rtl/>
        </w:rPr>
        <w:t xml:space="preserve">(10) דווח למשרד על התקדמות </w:t>
      </w:r>
      <w:proofErr w:type="spellStart"/>
      <w:r>
        <w:rPr>
          <w:rFonts w:hint="cs"/>
          <w:b w:val="0"/>
          <w:sz w:val="24"/>
          <w:szCs w:val="24"/>
          <w:rtl/>
        </w:rPr>
        <w:t>הבניה,טיפול</w:t>
      </w:r>
      <w:proofErr w:type="spellEnd"/>
      <w:r>
        <w:rPr>
          <w:rFonts w:hint="cs"/>
          <w:b w:val="0"/>
          <w:sz w:val="24"/>
          <w:szCs w:val="24"/>
          <w:rtl/>
        </w:rPr>
        <w:t xml:space="preserve"> בשחרור </w:t>
      </w:r>
      <w:proofErr w:type="spellStart"/>
      <w:r>
        <w:rPr>
          <w:rFonts w:hint="cs"/>
          <w:b w:val="0"/>
          <w:sz w:val="24"/>
          <w:szCs w:val="24"/>
          <w:rtl/>
        </w:rPr>
        <w:t>ערבויות,סיוע</w:t>
      </w:r>
      <w:proofErr w:type="spellEnd"/>
      <w:r>
        <w:rPr>
          <w:rFonts w:hint="cs"/>
          <w:b w:val="0"/>
          <w:sz w:val="24"/>
          <w:szCs w:val="24"/>
          <w:rtl/>
        </w:rPr>
        <w:t xml:space="preserve"> למחוז בהכנת חומר </w:t>
      </w:r>
      <w:proofErr w:type="spellStart"/>
      <w:r>
        <w:rPr>
          <w:rFonts w:hint="cs"/>
          <w:b w:val="0"/>
          <w:sz w:val="24"/>
          <w:szCs w:val="24"/>
          <w:rtl/>
        </w:rPr>
        <w:t>לועדת</w:t>
      </w:r>
      <w:proofErr w:type="spellEnd"/>
      <w:r>
        <w:rPr>
          <w:rFonts w:hint="cs"/>
          <w:b w:val="0"/>
          <w:sz w:val="24"/>
          <w:szCs w:val="24"/>
          <w:rtl/>
        </w:rPr>
        <w:t xml:space="preserve"> </w:t>
      </w:r>
      <w:proofErr w:type="spellStart"/>
      <w:r>
        <w:rPr>
          <w:rFonts w:hint="cs"/>
          <w:b w:val="0"/>
          <w:sz w:val="24"/>
          <w:szCs w:val="24"/>
          <w:rtl/>
        </w:rPr>
        <w:t>חילוטים</w:t>
      </w:r>
      <w:proofErr w:type="spellEnd"/>
      <w:r>
        <w:rPr>
          <w:rFonts w:hint="cs"/>
          <w:b w:val="0"/>
          <w:sz w:val="24"/>
          <w:szCs w:val="24"/>
          <w:rtl/>
        </w:rPr>
        <w:t xml:space="preserve"> </w:t>
      </w:r>
      <w:proofErr w:type="spellStart"/>
      <w:r>
        <w:rPr>
          <w:rFonts w:hint="cs"/>
          <w:b w:val="0"/>
          <w:sz w:val="24"/>
          <w:szCs w:val="24"/>
          <w:rtl/>
        </w:rPr>
        <w:t>ולועדת</w:t>
      </w:r>
      <w:proofErr w:type="spellEnd"/>
      <w:r>
        <w:rPr>
          <w:rFonts w:hint="cs"/>
          <w:b w:val="0"/>
          <w:sz w:val="24"/>
          <w:szCs w:val="24"/>
          <w:rtl/>
        </w:rPr>
        <w:t xml:space="preserve"> מכרזים עליונה.</w:t>
      </w:r>
    </w:p>
    <w:p w:rsidR="00671B82" w:rsidRDefault="00671B82" w:rsidP="00671B82">
      <w:pPr>
        <w:ind w:left="992" w:hanging="708"/>
        <w:rPr>
          <w:b w:val="0"/>
          <w:sz w:val="24"/>
          <w:szCs w:val="24"/>
          <w:rtl/>
        </w:rPr>
      </w:pPr>
      <w:r>
        <w:rPr>
          <w:rFonts w:hint="cs"/>
          <w:b w:val="0"/>
          <w:sz w:val="24"/>
          <w:szCs w:val="24"/>
          <w:rtl/>
        </w:rPr>
        <w:t xml:space="preserve">(11)  א. מעקב אחר הכנת </w:t>
      </w:r>
      <w:proofErr w:type="spellStart"/>
      <w:r>
        <w:rPr>
          <w:rFonts w:hint="cs"/>
          <w:b w:val="0"/>
          <w:sz w:val="24"/>
          <w:szCs w:val="24"/>
          <w:rtl/>
        </w:rPr>
        <w:t>תוכניות</w:t>
      </w:r>
      <w:proofErr w:type="spellEnd"/>
      <w:r>
        <w:rPr>
          <w:rFonts w:hint="cs"/>
          <w:b w:val="0"/>
          <w:sz w:val="24"/>
          <w:szCs w:val="24"/>
          <w:rtl/>
        </w:rPr>
        <w:t xml:space="preserve"> פרצלציה בהתאם </w:t>
      </w:r>
      <w:proofErr w:type="spellStart"/>
      <w:r>
        <w:rPr>
          <w:rFonts w:hint="cs"/>
          <w:b w:val="0"/>
          <w:sz w:val="24"/>
          <w:szCs w:val="24"/>
          <w:rtl/>
        </w:rPr>
        <w:t>לתב"ע</w:t>
      </w:r>
      <w:proofErr w:type="spellEnd"/>
      <w:r>
        <w:rPr>
          <w:rFonts w:hint="cs"/>
          <w:b w:val="0"/>
          <w:sz w:val="24"/>
          <w:szCs w:val="24"/>
          <w:rtl/>
        </w:rPr>
        <w:t xml:space="preserve"> המאושרת הבטחת השלמת הליך  הפרצלציה והרישום בהתאם להתקדמות התכנון והבניה.</w:t>
      </w:r>
    </w:p>
    <w:p w:rsidR="00671B82" w:rsidRDefault="00671B82" w:rsidP="00671B82">
      <w:pPr>
        <w:ind w:left="992" w:hanging="283"/>
        <w:rPr>
          <w:b w:val="0"/>
          <w:sz w:val="24"/>
          <w:szCs w:val="24"/>
          <w:rtl/>
        </w:rPr>
      </w:pPr>
      <w:r>
        <w:rPr>
          <w:rFonts w:hint="cs"/>
          <w:b w:val="0"/>
          <w:sz w:val="24"/>
          <w:szCs w:val="24"/>
          <w:rtl/>
        </w:rPr>
        <w:lastRenderedPageBreak/>
        <w:t xml:space="preserve">ב.  מוסדות ציבור ומסחר (שלא בביצוע ישיר של המשרד) מנהל הפרויקט יבצע ליווי </w:t>
      </w:r>
      <w:proofErr w:type="spellStart"/>
      <w:r>
        <w:rPr>
          <w:rFonts w:hint="cs"/>
          <w:b w:val="0"/>
          <w:sz w:val="24"/>
          <w:szCs w:val="24"/>
          <w:rtl/>
        </w:rPr>
        <w:t>תכנון,תיאום</w:t>
      </w:r>
      <w:proofErr w:type="spellEnd"/>
      <w:r>
        <w:rPr>
          <w:rFonts w:hint="cs"/>
          <w:b w:val="0"/>
          <w:sz w:val="24"/>
          <w:szCs w:val="24"/>
          <w:rtl/>
        </w:rPr>
        <w:t xml:space="preserve"> ובקרה של המערכות והפיתוח והתחברותן לתשתיות הפיתוח הכללי עבור מוסדות ציבור ומבני מסחר שיבנו ע"י הרשות </w:t>
      </w:r>
      <w:proofErr w:type="spellStart"/>
      <w:r>
        <w:rPr>
          <w:rFonts w:hint="cs"/>
          <w:b w:val="0"/>
          <w:sz w:val="24"/>
          <w:szCs w:val="24"/>
          <w:rtl/>
        </w:rPr>
        <w:t>המקומית,משרדי</w:t>
      </w:r>
      <w:proofErr w:type="spellEnd"/>
      <w:r>
        <w:rPr>
          <w:rFonts w:hint="cs"/>
          <w:b w:val="0"/>
          <w:sz w:val="24"/>
          <w:szCs w:val="24"/>
          <w:rtl/>
        </w:rPr>
        <w:t xml:space="preserve"> הממשלה וכד'.</w:t>
      </w:r>
    </w:p>
    <w:p w:rsidR="00671B82" w:rsidRDefault="00671B82" w:rsidP="00671B82">
      <w:pPr>
        <w:rPr>
          <w:bCs/>
          <w:sz w:val="28"/>
          <w:szCs w:val="28"/>
          <w:rtl/>
        </w:rPr>
      </w:pPr>
    </w:p>
    <w:p w:rsidR="00671B82" w:rsidRDefault="00671B82" w:rsidP="00671B82">
      <w:pPr>
        <w:rPr>
          <w:bCs/>
          <w:sz w:val="28"/>
          <w:szCs w:val="28"/>
          <w:rtl/>
        </w:rPr>
      </w:pPr>
      <w:r>
        <w:rPr>
          <w:rFonts w:hint="cs"/>
          <w:bCs/>
          <w:sz w:val="28"/>
          <w:szCs w:val="28"/>
          <w:rtl/>
        </w:rPr>
        <w:t>מוצר סופי:</w:t>
      </w:r>
    </w:p>
    <w:p w:rsidR="00671B82" w:rsidRDefault="00671B82" w:rsidP="00671B82">
      <w:pPr>
        <w:rPr>
          <w:b w:val="0"/>
          <w:sz w:val="24"/>
          <w:szCs w:val="24"/>
          <w:rtl/>
        </w:rPr>
      </w:pPr>
      <w:r>
        <w:rPr>
          <w:rFonts w:hint="cs"/>
          <w:b w:val="0"/>
          <w:sz w:val="24"/>
          <w:szCs w:val="24"/>
          <w:rtl/>
        </w:rPr>
        <w:t xml:space="preserve">תיק מכרז שווק מאושר הכולל חומר תכנוני של מבני המגורים הנבנים ע"י החברות מאושר ע"י המחוז  והיח' לתכנון מבנים </w:t>
      </w:r>
      <w:proofErr w:type="spellStart"/>
      <w:r>
        <w:rPr>
          <w:rFonts w:hint="cs"/>
          <w:b w:val="0"/>
          <w:sz w:val="24"/>
          <w:szCs w:val="24"/>
          <w:rtl/>
        </w:rPr>
        <w:t>במינהל</w:t>
      </w:r>
      <w:proofErr w:type="spellEnd"/>
      <w:r>
        <w:rPr>
          <w:rFonts w:hint="cs"/>
          <w:b w:val="0"/>
          <w:sz w:val="24"/>
          <w:szCs w:val="24"/>
          <w:rtl/>
        </w:rPr>
        <w:t xml:space="preserve"> תכנון והנדסה תואם לשיטות השיווק של </w:t>
      </w:r>
      <w:proofErr w:type="spellStart"/>
      <w:r>
        <w:rPr>
          <w:rFonts w:hint="cs"/>
          <w:b w:val="0"/>
          <w:sz w:val="24"/>
          <w:szCs w:val="24"/>
          <w:rtl/>
        </w:rPr>
        <w:t>המשרד.תכניות</w:t>
      </w:r>
      <w:proofErr w:type="spellEnd"/>
      <w:r>
        <w:rPr>
          <w:rFonts w:hint="cs"/>
          <w:b w:val="0"/>
          <w:sz w:val="24"/>
          <w:szCs w:val="24"/>
          <w:rtl/>
        </w:rPr>
        <w:t xml:space="preserve"> פרצלציה של מבנים המגורים.</w:t>
      </w:r>
    </w:p>
    <w:p w:rsidR="00671B82" w:rsidRDefault="00671B82" w:rsidP="00671B82">
      <w:pPr>
        <w:rPr>
          <w:b w:val="0"/>
          <w:sz w:val="24"/>
          <w:szCs w:val="24"/>
          <w:rtl/>
        </w:rPr>
      </w:pPr>
    </w:p>
    <w:p w:rsidR="00671B82" w:rsidRDefault="00671B82" w:rsidP="00671B82">
      <w:pPr>
        <w:rPr>
          <w:b w:val="0"/>
          <w:sz w:val="24"/>
          <w:szCs w:val="24"/>
          <w:rtl/>
        </w:rPr>
      </w:pPr>
    </w:p>
    <w:p w:rsidR="00671B82" w:rsidRDefault="00671B82" w:rsidP="00671B82">
      <w:pPr>
        <w:ind w:hanging="283"/>
        <w:rPr>
          <w:bCs/>
          <w:sz w:val="28"/>
          <w:szCs w:val="28"/>
          <w:rtl/>
        </w:rPr>
      </w:pPr>
      <w:r>
        <w:rPr>
          <w:rFonts w:hint="cs"/>
          <w:bCs/>
          <w:sz w:val="28"/>
          <w:szCs w:val="28"/>
          <w:u w:val="single"/>
          <w:rtl/>
        </w:rPr>
        <w:t>5. תחום ה' 1</w:t>
      </w:r>
      <w:r>
        <w:rPr>
          <w:rFonts w:hint="cs"/>
          <w:bCs/>
          <w:sz w:val="28"/>
          <w:szCs w:val="28"/>
          <w:rtl/>
        </w:rPr>
        <w:t>- ניהול עבודות פתוח כללי ומסירתן לרשות המקומית.</w:t>
      </w:r>
    </w:p>
    <w:p w:rsidR="00671B82" w:rsidRDefault="00671B82" w:rsidP="00671B82">
      <w:pPr>
        <w:ind w:left="284" w:hanging="284"/>
        <w:rPr>
          <w:b w:val="0"/>
          <w:sz w:val="24"/>
          <w:szCs w:val="24"/>
          <w:rtl/>
        </w:rPr>
      </w:pPr>
      <w:r>
        <w:rPr>
          <w:rFonts w:hint="cs"/>
          <w:b w:val="0"/>
          <w:sz w:val="24"/>
          <w:szCs w:val="24"/>
          <w:rtl/>
        </w:rPr>
        <w:t>א.  עדכון תקציב הפיתוח בהתאם לאומדנים המעודכנים במהלך התכנון המפורט.</w:t>
      </w:r>
    </w:p>
    <w:p w:rsidR="00671B82" w:rsidRDefault="00671B82" w:rsidP="00671B82">
      <w:pPr>
        <w:ind w:left="284" w:hanging="284"/>
        <w:rPr>
          <w:b w:val="0"/>
          <w:sz w:val="24"/>
          <w:szCs w:val="24"/>
          <w:rtl/>
        </w:rPr>
      </w:pPr>
      <w:r>
        <w:rPr>
          <w:rFonts w:hint="cs"/>
          <w:b w:val="0"/>
          <w:sz w:val="24"/>
          <w:szCs w:val="24"/>
          <w:rtl/>
        </w:rPr>
        <w:t>ב.  הכנת פרוגרמת פיתוח שנתית בתאום עם המחוז ואגפי המשרד ועדכון הפרוגרמה בהתאם לשיווקם בפועל.</w:t>
      </w:r>
    </w:p>
    <w:p w:rsidR="00671B82" w:rsidRDefault="00671B82" w:rsidP="00671B82">
      <w:pPr>
        <w:ind w:left="284" w:hanging="284"/>
        <w:rPr>
          <w:b w:val="0"/>
          <w:sz w:val="24"/>
          <w:szCs w:val="24"/>
          <w:rtl/>
        </w:rPr>
      </w:pPr>
      <w:r>
        <w:rPr>
          <w:rFonts w:hint="cs"/>
          <w:b w:val="0"/>
          <w:sz w:val="24"/>
          <w:szCs w:val="24"/>
          <w:rtl/>
        </w:rPr>
        <w:t xml:space="preserve">ג.   קבלת אישורי מכל גורמי החוץ הקשורים לתכנון וביצוע העבודות (רשות </w:t>
      </w:r>
      <w:proofErr w:type="spellStart"/>
      <w:r>
        <w:rPr>
          <w:rFonts w:hint="cs"/>
          <w:b w:val="0"/>
          <w:sz w:val="24"/>
          <w:szCs w:val="24"/>
          <w:rtl/>
        </w:rPr>
        <w:t>העתיקות,איכות</w:t>
      </w:r>
      <w:proofErr w:type="spellEnd"/>
      <w:r>
        <w:rPr>
          <w:rFonts w:hint="cs"/>
          <w:b w:val="0"/>
          <w:sz w:val="24"/>
          <w:szCs w:val="24"/>
          <w:rtl/>
        </w:rPr>
        <w:t xml:space="preserve"> </w:t>
      </w:r>
      <w:proofErr w:type="spellStart"/>
      <w:r>
        <w:rPr>
          <w:rFonts w:hint="cs"/>
          <w:b w:val="0"/>
          <w:sz w:val="24"/>
          <w:szCs w:val="24"/>
          <w:rtl/>
        </w:rPr>
        <w:t>הסביבה,מינהל</w:t>
      </w:r>
      <w:proofErr w:type="spellEnd"/>
      <w:r>
        <w:rPr>
          <w:rFonts w:hint="cs"/>
          <w:b w:val="0"/>
          <w:sz w:val="24"/>
          <w:szCs w:val="24"/>
          <w:rtl/>
        </w:rPr>
        <w:t xml:space="preserve"> מקרקעי </w:t>
      </w:r>
      <w:proofErr w:type="spellStart"/>
      <w:r>
        <w:rPr>
          <w:rFonts w:hint="cs"/>
          <w:b w:val="0"/>
          <w:sz w:val="24"/>
          <w:szCs w:val="24"/>
          <w:rtl/>
        </w:rPr>
        <w:t>ישראל,בזק,חברות</w:t>
      </w:r>
      <w:proofErr w:type="spellEnd"/>
      <w:r>
        <w:rPr>
          <w:rFonts w:hint="cs"/>
          <w:b w:val="0"/>
          <w:sz w:val="24"/>
          <w:szCs w:val="24"/>
          <w:rtl/>
        </w:rPr>
        <w:t xml:space="preserve"> הכבלים, חברת החשמל וכו').</w:t>
      </w:r>
    </w:p>
    <w:p w:rsidR="00671B82" w:rsidRDefault="00671B82" w:rsidP="00671B82">
      <w:pPr>
        <w:ind w:left="284" w:hanging="284"/>
        <w:rPr>
          <w:b w:val="0"/>
          <w:sz w:val="24"/>
          <w:szCs w:val="24"/>
          <w:rtl/>
        </w:rPr>
      </w:pPr>
      <w:r>
        <w:rPr>
          <w:rFonts w:hint="cs"/>
          <w:b w:val="0"/>
          <w:sz w:val="24"/>
          <w:szCs w:val="24"/>
          <w:rtl/>
        </w:rPr>
        <w:t>ד.   טיפול בקבלת היתר בניה.</w:t>
      </w:r>
    </w:p>
    <w:p w:rsidR="00671B82" w:rsidRDefault="00671B82" w:rsidP="00671B82">
      <w:pPr>
        <w:ind w:left="284" w:hanging="284"/>
        <w:rPr>
          <w:b w:val="0"/>
          <w:sz w:val="24"/>
          <w:szCs w:val="24"/>
          <w:rtl/>
        </w:rPr>
      </w:pPr>
      <w:r>
        <w:rPr>
          <w:rFonts w:hint="cs"/>
          <w:b w:val="0"/>
          <w:sz w:val="24"/>
          <w:szCs w:val="24"/>
          <w:rtl/>
        </w:rPr>
        <w:t>ה.  עדכון עלויות הפיתוח הכללי בהתאם לתוצאות המכרזים לפני כל מנת שיווק.</w:t>
      </w:r>
    </w:p>
    <w:p w:rsidR="00671B82" w:rsidRDefault="00671B82" w:rsidP="00671B82">
      <w:pPr>
        <w:ind w:left="284" w:hanging="284"/>
        <w:rPr>
          <w:b w:val="0"/>
          <w:sz w:val="24"/>
          <w:szCs w:val="24"/>
          <w:rtl/>
        </w:rPr>
      </w:pPr>
      <w:r>
        <w:rPr>
          <w:rFonts w:hint="cs"/>
          <w:b w:val="0"/>
          <w:sz w:val="24"/>
          <w:szCs w:val="24"/>
          <w:rtl/>
        </w:rPr>
        <w:t xml:space="preserve">ו.  הפעלת הקבלנים לביצוע עבודות הפיתוח הכללי על פי החוזים החתומים ובהתאם לנהלי  המשרד ולהנחיות </w:t>
      </w:r>
      <w:proofErr w:type="spellStart"/>
      <w:r>
        <w:rPr>
          <w:rFonts w:hint="cs"/>
          <w:b w:val="0"/>
          <w:sz w:val="24"/>
          <w:szCs w:val="24"/>
          <w:rtl/>
        </w:rPr>
        <w:t>המחוז,לרבות</w:t>
      </w:r>
      <w:proofErr w:type="spellEnd"/>
      <w:r>
        <w:rPr>
          <w:rFonts w:hint="cs"/>
          <w:b w:val="0"/>
          <w:sz w:val="24"/>
          <w:szCs w:val="24"/>
          <w:rtl/>
        </w:rPr>
        <w:t>:</w:t>
      </w:r>
    </w:p>
    <w:p w:rsidR="00671B82" w:rsidRDefault="00671B82" w:rsidP="00671B82">
      <w:pPr>
        <w:ind w:left="567" w:hanging="283"/>
        <w:rPr>
          <w:b w:val="0"/>
          <w:sz w:val="24"/>
          <w:szCs w:val="24"/>
          <w:rtl/>
        </w:rPr>
      </w:pPr>
      <w:r>
        <w:rPr>
          <w:rFonts w:hint="cs"/>
          <w:b w:val="0"/>
          <w:sz w:val="24"/>
          <w:szCs w:val="24"/>
          <w:rtl/>
        </w:rPr>
        <w:t>(1) סיוע בהכנת צו התחלת עבודה.</w:t>
      </w:r>
    </w:p>
    <w:p w:rsidR="00671B82" w:rsidRDefault="00671B82" w:rsidP="00671B82">
      <w:pPr>
        <w:ind w:left="567" w:hanging="283"/>
        <w:rPr>
          <w:b w:val="0"/>
          <w:sz w:val="28"/>
          <w:szCs w:val="28"/>
          <w:rtl/>
        </w:rPr>
      </w:pPr>
      <w:r>
        <w:rPr>
          <w:rFonts w:hint="cs"/>
          <w:b w:val="0"/>
          <w:sz w:val="24"/>
          <w:szCs w:val="24"/>
          <w:rtl/>
        </w:rPr>
        <w:t xml:space="preserve">(2) טיפול וסיוע למחוז בניהול שינויי חוזים של </w:t>
      </w:r>
      <w:proofErr w:type="spellStart"/>
      <w:r>
        <w:rPr>
          <w:rFonts w:hint="cs"/>
          <w:b w:val="0"/>
          <w:sz w:val="24"/>
          <w:szCs w:val="24"/>
          <w:rtl/>
        </w:rPr>
        <w:t>קבלנים,מעבדות,מתכננים</w:t>
      </w:r>
      <w:proofErr w:type="spellEnd"/>
      <w:r>
        <w:rPr>
          <w:rFonts w:hint="cs"/>
          <w:b w:val="0"/>
          <w:sz w:val="24"/>
          <w:szCs w:val="24"/>
          <w:rtl/>
        </w:rPr>
        <w:t xml:space="preserve"> ויועצים</w:t>
      </w:r>
      <w:r>
        <w:rPr>
          <w:rFonts w:hint="cs"/>
          <w:b w:val="0"/>
          <w:sz w:val="28"/>
          <w:szCs w:val="28"/>
          <w:rtl/>
        </w:rPr>
        <w:t>.</w:t>
      </w:r>
    </w:p>
    <w:p w:rsidR="00671B82" w:rsidRDefault="00671B82" w:rsidP="00671B82">
      <w:pPr>
        <w:ind w:left="567" w:hanging="283"/>
        <w:rPr>
          <w:b w:val="0"/>
          <w:sz w:val="24"/>
          <w:szCs w:val="24"/>
          <w:rtl/>
        </w:rPr>
      </w:pPr>
      <w:r>
        <w:rPr>
          <w:rFonts w:hint="cs"/>
          <w:b w:val="0"/>
          <w:sz w:val="24"/>
          <w:szCs w:val="24"/>
          <w:rtl/>
        </w:rPr>
        <w:t xml:space="preserve">(3) טיפול </w:t>
      </w:r>
      <w:proofErr w:type="spellStart"/>
      <w:r>
        <w:rPr>
          <w:rFonts w:hint="cs"/>
          <w:b w:val="0"/>
          <w:sz w:val="24"/>
          <w:szCs w:val="24"/>
          <w:rtl/>
        </w:rPr>
        <w:t>במטרדים,אתרים</w:t>
      </w:r>
      <w:proofErr w:type="spellEnd"/>
      <w:r>
        <w:rPr>
          <w:rFonts w:hint="cs"/>
          <w:b w:val="0"/>
          <w:sz w:val="24"/>
          <w:szCs w:val="24"/>
          <w:rtl/>
        </w:rPr>
        <w:t xml:space="preserve"> ארכיאולוגים וכיו"ב בתאום עם המחוז.</w:t>
      </w:r>
    </w:p>
    <w:p w:rsidR="00671B82" w:rsidRDefault="00671B82" w:rsidP="00671B82">
      <w:pPr>
        <w:ind w:left="567" w:hanging="283"/>
        <w:rPr>
          <w:b w:val="0"/>
          <w:sz w:val="24"/>
          <w:szCs w:val="24"/>
          <w:rtl/>
        </w:rPr>
      </w:pPr>
      <w:r>
        <w:rPr>
          <w:rFonts w:hint="cs"/>
          <w:b w:val="0"/>
          <w:sz w:val="24"/>
          <w:szCs w:val="24"/>
          <w:rtl/>
        </w:rPr>
        <w:t xml:space="preserve">(4) הכנת תיק </w:t>
      </w:r>
      <w:proofErr w:type="spellStart"/>
      <w:r>
        <w:rPr>
          <w:rFonts w:hint="cs"/>
          <w:b w:val="0"/>
          <w:sz w:val="24"/>
          <w:szCs w:val="24"/>
          <w:rtl/>
        </w:rPr>
        <w:t>תוכניות</w:t>
      </w:r>
      <w:proofErr w:type="spellEnd"/>
      <w:r>
        <w:rPr>
          <w:rFonts w:hint="cs"/>
          <w:b w:val="0"/>
          <w:sz w:val="24"/>
          <w:szCs w:val="24"/>
          <w:rtl/>
        </w:rPr>
        <w:t xml:space="preserve"> עדות לתשתיות במערכות </w:t>
      </w:r>
      <w:proofErr w:type="spellStart"/>
      <w:r>
        <w:rPr>
          <w:b w:val="0"/>
          <w:sz w:val="24"/>
          <w:szCs w:val="24"/>
        </w:rPr>
        <w:t>g.i.s</w:t>
      </w:r>
      <w:proofErr w:type="spellEnd"/>
      <w:r>
        <w:rPr>
          <w:b w:val="0"/>
          <w:sz w:val="24"/>
          <w:szCs w:val="24"/>
        </w:rPr>
        <w:t>.</w:t>
      </w:r>
      <w:r>
        <w:rPr>
          <w:rFonts w:hint="cs"/>
          <w:b w:val="0"/>
          <w:sz w:val="24"/>
          <w:szCs w:val="24"/>
          <w:rtl/>
        </w:rPr>
        <w:t xml:space="preserve"> ע"פ מפרט </w:t>
      </w:r>
      <w:proofErr w:type="spellStart"/>
      <w:r>
        <w:rPr>
          <w:b w:val="0"/>
          <w:sz w:val="24"/>
          <w:szCs w:val="24"/>
        </w:rPr>
        <w:t>gis</w:t>
      </w:r>
      <w:proofErr w:type="spellEnd"/>
      <w:r>
        <w:rPr>
          <w:rFonts w:hint="cs"/>
          <w:b w:val="0"/>
          <w:sz w:val="24"/>
          <w:szCs w:val="24"/>
          <w:rtl/>
        </w:rPr>
        <w:t xml:space="preserve"> של המשרד.</w:t>
      </w:r>
    </w:p>
    <w:p w:rsidR="00671B82" w:rsidRDefault="00671B82" w:rsidP="00671B82">
      <w:pPr>
        <w:ind w:left="567" w:hanging="283"/>
        <w:rPr>
          <w:b w:val="0"/>
          <w:sz w:val="24"/>
          <w:szCs w:val="24"/>
          <w:rtl/>
        </w:rPr>
      </w:pPr>
      <w:r>
        <w:rPr>
          <w:rFonts w:hint="cs"/>
          <w:b w:val="0"/>
          <w:sz w:val="24"/>
          <w:szCs w:val="24"/>
          <w:rtl/>
        </w:rPr>
        <w:t>(5) ניהול וטיפול בשינויי תכנון</w:t>
      </w:r>
    </w:p>
    <w:p w:rsidR="00671B82" w:rsidRDefault="00671B82" w:rsidP="00671B82">
      <w:pPr>
        <w:ind w:left="851" w:hanging="284"/>
        <w:rPr>
          <w:b w:val="0"/>
          <w:sz w:val="24"/>
          <w:szCs w:val="24"/>
          <w:rtl/>
        </w:rPr>
      </w:pPr>
      <w:r>
        <w:rPr>
          <w:rFonts w:hint="cs"/>
          <w:b w:val="0"/>
          <w:sz w:val="24"/>
          <w:szCs w:val="24"/>
          <w:rtl/>
        </w:rPr>
        <w:t xml:space="preserve">(א) ריכוז בקשות לשינויי תכנון </w:t>
      </w:r>
      <w:proofErr w:type="spellStart"/>
      <w:r>
        <w:rPr>
          <w:rFonts w:hint="cs"/>
          <w:b w:val="0"/>
          <w:sz w:val="24"/>
          <w:szCs w:val="24"/>
          <w:rtl/>
        </w:rPr>
        <w:t>מהמזמין,הקבלן</w:t>
      </w:r>
      <w:proofErr w:type="spellEnd"/>
      <w:r>
        <w:rPr>
          <w:rFonts w:hint="cs"/>
          <w:b w:val="0"/>
          <w:sz w:val="24"/>
          <w:szCs w:val="24"/>
          <w:rtl/>
        </w:rPr>
        <w:t xml:space="preserve"> או מהמתכננים.</w:t>
      </w:r>
    </w:p>
    <w:p w:rsidR="00671B82" w:rsidRDefault="00671B82" w:rsidP="00671B82">
      <w:pPr>
        <w:ind w:left="709" w:hanging="142"/>
        <w:rPr>
          <w:b w:val="0"/>
          <w:sz w:val="24"/>
          <w:szCs w:val="24"/>
          <w:rtl/>
        </w:rPr>
      </w:pPr>
      <w:r>
        <w:rPr>
          <w:rFonts w:hint="cs"/>
          <w:b w:val="0"/>
          <w:sz w:val="24"/>
          <w:szCs w:val="24"/>
          <w:rtl/>
        </w:rPr>
        <w:t xml:space="preserve">(ב)  הפעלת המתכננים הרלוונטיים לשינוי עד קבלת סט </w:t>
      </w:r>
      <w:proofErr w:type="spellStart"/>
      <w:r>
        <w:rPr>
          <w:rFonts w:hint="cs"/>
          <w:b w:val="0"/>
          <w:sz w:val="24"/>
          <w:szCs w:val="24"/>
          <w:rtl/>
        </w:rPr>
        <w:t>תוכניות</w:t>
      </w:r>
      <w:proofErr w:type="spellEnd"/>
      <w:r>
        <w:rPr>
          <w:rFonts w:hint="cs"/>
          <w:b w:val="0"/>
          <w:sz w:val="24"/>
          <w:szCs w:val="24"/>
          <w:rtl/>
        </w:rPr>
        <w:t xml:space="preserve"> "לבצוע" מעודכן</w:t>
      </w:r>
    </w:p>
    <w:p w:rsidR="00671B82" w:rsidRDefault="00671B82" w:rsidP="00671B82">
      <w:pPr>
        <w:ind w:left="709" w:hanging="142"/>
        <w:rPr>
          <w:b w:val="0"/>
          <w:sz w:val="24"/>
          <w:szCs w:val="24"/>
          <w:rtl/>
        </w:rPr>
      </w:pPr>
      <w:r>
        <w:rPr>
          <w:rFonts w:hint="cs"/>
          <w:b w:val="0"/>
          <w:sz w:val="24"/>
          <w:szCs w:val="24"/>
          <w:rtl/>
        </w:rPr>
        <w:t>(ג)   ריכוז אומדנים הנדרשים לביצוע השינויים.</w:t>
      </w:r>
    </w:p>
    <w:p w:rsidR="00671B82" w:rsidRDefault="00671B82" w:rsidP="00671B82">
      <w:pPr>
        <w:ind w:left="709" w:hanging="142"/>
        <w:rPr>
          <w:b w:val="0"/>
          <w:sz w:val="24"/>
          <w:szCs w:val="24"/>
          <w:rtl/>
        </w:rPr>
      </w:pPr>
      <w:r>
        <w:rPr>
          <w:rFonts w:hint="cs"/>
          <w:b w:val="0"/>
          <w:sz w:val="24"/>
          <w:szCs w:val="24"/>
          <w:rtl/>
        </w:rPr>
        <w:t>(ד)  קבלת אישור המזמין לביצוע השינויים על רקע תוספת התקציב הנדרש.</w:t>
      </w:r>
    </w:p>
    <w:p w:rsidR="00671B82" w:rsidRDefault="00671B82" w:rsidP="00671B82">
      <w:pPr>
        <w:ind w:left="709" w:hanging="142"/>
        <w:rPr>
          <w:b w:val="0"/>
          <w:sz w:val="24"/>
          <w:szCs w:val="24"/>
          <w:rtl/>
        </w:rPr>
      </w:pPr>
      <w:r>
        <w:rPr>
          <w:rFonts w:hint="cs"/>
          <w:b w:val="0"/>
          <w:sz w:val="24"/>
          <w:szCs w:val="24"/>
          <w:rtl/>
        </w:rPr>
        <w:t>(ה)  עדכון תקציב הפרויקט.</w:t>
      </w:r>
    </w:p>
    <w:p w:rsidR="00671B82" w:rsidRDefault="00671B82" w:rsidP="00671B82">
      <w:pPr>
        <w:ind w:left="709" w:hanging="142"/>
        <w:rPr>
          <w:b w:val="0"/>
          <w:sz w:val="24"/>
          <w:szCs w:val="24"/>
          <w:rtl/>
        </w:rPr>
      </w:pPr>
      <w:r>
        <w:rPr>
          <w:rFonts w:hint="cs"/>
          <w:b w:val="0"/>
          <w:sz w:val="24"/>
          <w:szCs w:val="24"/>
          <w:rtl/>
        </w:rPr>
        <w:t>(ו)  טיפול מול המחוז בעדכון חוזי תכנון אם נדרש</w:t>
      </w:r>
    </w:p>
    <w:p w:rsidR="00671B82" w:rsidRDefault="00671B82" w:rsidP="00671B82">
      <w:pPr>
        <w:ind w:left="-22" w:firstLine="306"/>
        <w:rPr>
          <w:b w:val="0"/>
          <w:sz w:val="24"/>
          <w:szCs w:val="24"/>
          <w:rtl/>
        </w:rPr>
      </w:pPr>
      <w:r>
        <w:rPr>
          <w:rFonts w:hint="cs"/>
          <w:b w:val="0"/>
          <w:sz w:val="24"/>
          <w:szCs w:val="24"/>
          <w:rtl/>
        </w:rPr>
        <w:t>(6)  ניהול וטיפול בשינויים בחוזי הביצוע:</w:t>
      </w:r>
    </w:p>
    <w:p w:rsidR="00671B82" w:rsidRDefault="00671B82" w:rsidP="00671B82">
      <w:pPr>
        <w:ind w:left="687" w:hanging="120"/>
        <w:rPr>
          <w:b w:val="0"/>
          <w:sz w:val="24"/>
          <w:szCs w:val="24"/>
          <w:rtl/>
        </w:rPr>
      </w:pPr>
      <w:r>
        <w:rPr>
          <w:rFonts w:hint="cs"/>
          <w:b w:val="0"/>
          <w:sz w:val="24"/>
          <w:szCs w:val="24"/>
          <w:rtl/>
        </w:rPr>
        <w:t xml:space="preserve">(א)  מסירת </w:t>
      </w:r>
      <w:proofErr w:type="spellStart"/>
      <w:r>
        <w:rPr>
          <w:rFonts w:hint="cs"/>
          <w:b w:val="0"/>
          <w:sz w:val="24"/>
          <w:szCs w:val="24"/>
          <w:rtl/>
        </w:rPr>
        <w:t>תוכניות</w:t>
      </w:r>
      <w:proofErr w:type="spellEnd"/>
      <w:r>
        <w:rPr>
          <w:rFonts w:hint="cs"/>
          <w:b w:val="0"/>
          <w:sz w:val="24"/>
          <w:szCs w:val="24"/>
          <w:rtl/>
        </w:rPr>
        <w:t xml:space="preserve"> "לביצוע" עדכניות לקבלן דרך המפקח.</w:t>
      </w:r>
    </w:p>
    <w:p w:rsidR="00671B82" w:rsidRDefault="00671B82" w:rsidP="00671B82">
      <w:pPr>
        <w:ind w:left="687" w:hanging="120"/>
        <w:rPr>
          <w:b w:val="0"/>
          <w:sz w:val="24"/>
          <w:szCs w:val="24"/>
          <w:rtl/>
        </w:rPr>
      </w:pPr>
      <w:r>
        <w:rPr>
          <w:rFonts w:hint="cs"/>
          <w:b w:val="0"/>
          <w:sz w:val="24"/>
          <w:szCs w:val="24"/>
          <w:rtl/>
        </w:rPr>
        <w:t>(ב)  בדיקת ניתוח המחוז לעבודות נוספות שאינן כלולות במסמכי החוזה.</w:t>
      </w:r>
    </w:p>
    <w:p w:rsidR="00671B82" w:rsidRDefault="00671B82" w:rsidP="00671B82">
      <w:pPr>
        <w:ind w:left="687" w:hanging="120"/>
        <w:rPr>
          <w:b w:val="0"/>
          <w:sz w:val="24"/>
          <w:szCs w:val="24"/>
          <w:rtl/>
        </w:rPr>
      </w:pPr>
      <w:r>
        <w:rPr>
          <w:rFonts w:hint="cs"/>
          <w:b w:val="0"/>
          <w:sz w:val="24"/>
          <w:szCs w:val="24"/>
          <w:rtl/>
        </w:rPr>
        <w:t>(ג)  קבלת אישור המזמין לביצוע השינויים וטיפול בהוצאת עדכון חוזה.</w:t>
      </w:r>
    </w:p>
    <w:p w:rsidR="00671B82" w:rsidRDefault="00671B82" w:rsidP="00671B82">
      <w:pPr>
        <w:ind w:left="567" w:hanging="283"/>
        <w:rPr>
          <w:b w:val="0"/>
          <w:sz w:val="24"/>
          <w:szCs w:val="24"/>
          <w:rtl/>
        </w:rPr>
      </w:pPr>
      <w:r>
        <w:rPr>
          <w:rFonts w:hint="cs"/>
          <w:b w:val="0"/>
          <w:sz w:val="24"/>
          <w:szCs w:val="24"/>
          <w:rtl/>
        </w:rPr>
        <w:t>(7)  מסירת עבודות הפיתוח לרשות המקומית.</w:t>
      </w:r>
    </w:p>
    <w:p w:rsidR="00671B82" w:rsidRDefault="00671B82" w:rsidP="00671B82">
      <w:pPr>
        <w:ind w:left="567" w:hanging="283"/>
        <w:rPr>
          <w:b w:val="0"/>
          <w:sz w:val="24"/>
          <w:szCs w:val="24"/>
          <w:rtl/>
        </w:rPr>
      </w:pPr>
      <w:r>
        <w:rPr>
          <w:rFonts w:hint="cs"/>
          <w:b w:val="0"/>
          <w:sz w:val="24"/>
          <w:szCs w:val="24"/>
          <w:rtl/>
        </w:rPr>
        <w:lastRenderedPageBreak/>
        <w:t xml:space="preserve">(8)  מעקב שוטף אחר מצב האתר וטיפול בליקויים ובבעיות שיתגלו במהלך תקופות הבדק של הקבלנים, </w:t>
      </w:r>
      <w:proofErr w:type="spellStart"/>
      <w:r>
        <w:rPr>
          <w:rFonts w:hint="cs"/>
          <w:b w:val="0"/>
          <w:sz w:val="24"/>
          <w:szCs w:val="24"/>
          <w:rtl/>
        </w:rPr>
        <w:t>לרבות:ליקויי</w:t>
      </w:r>
      <w:proofErr w:type="spellEnd"/>
      <w:r>
        <w:rPr>
          <w:rFonts w:hint="cs"/>
          <w:b w:val="0"/>
          <w:sz w:val="24"/>
          <w:szCs w:val="24"/>
          <w:rtl/>
        </w:rPr>
        <w:t xml:space="preserve"> בנייה, סיוע מקצועי </w:t>
      </w:r>
      <w:proofErr w:type="spellStart"/>
      <w:r>
        <w:rPr>
          <w:rFonts w:hint="cs"/>
          <w:b w:val="0"/>
          <w:sz w:val="24"/>
          <w:szCs w:val="24"/>
          <w:rtl/>
        </w:rPr>
        <w:t>שידרש</w:t>
      </w:r>
      <w:proofErr w:type="spellEnd"/>
      <w:r>
        <w:rPr>
          <w:rFonts w:hint="cs"/>
          <w:b w:val="0"/>
          <w:sz w:val="24"/>
          <w:szCs w:val="24"/>
          <w:rtl/>
        </w:rPr>
        <w:t xml:space="preserve"> לטיפול בתביעות משפטיות הנוגעות ונובעות מהעבודות </w:t>
      </w:r>
      <w:proofErr w:type="spellStart"/>
      <w:r>
        <w:rPr>
          <w:rFonts w:hint="cs"/>
          <w:b w:val="0"/>
          <w:sz w:val="24"/>
          <w:szCs w:val="24"/>
          <w:rtl/>
        </w:rPr>
        <w:t>ומהשרותים,דרישות</w:t>
      </w:r>
      <w:proofErr w:type="spellEnd"/>
      <w:r>
        <w:rPr>
          <w:rFonts w:hint="cs"/>
          <w:b w:val="0"/>
          <w:sz w:val="24"/>
          <w:szCs w:val="24"/>
          <w:rtl/>
        </w:rPr>
        <w:t xml:space="preserve"> שונות של הרשויות וכדו'.</w:t>
      </w:r>
    </w:p>
    <w:p w:rsidR="00671B82" w:rsidRDefault="00671B82" w:rsidP="00671B82">
      <w:pPr>
        <w:ind w:left="567" w:hanging="612"/>
        <w:rPr>
          <w:b w:val="0"/>
          <w:sz w:val="24"/>
          <w:szCs w:val="24"/>
          <w:rtl/>
        </w:rPr>
      </w:pPr>
      <w:r>
        <w:rPr>
          <w:rFonts w:hint="cs"/>
          <w:b w:val="0"/>
          <w:sz w:val="24"/>
          <w:szCs w:val="24"/>
          <w:rtl/>
        </w:rPr>
        <w:t xml:space="preserve">ז.  בקרה כללית על </w:t>
      </w:r>
      <w:r>
        <w:rPr>
          <w:rFonts w:hint="cs"/>
          <w:b w:val="0"/>
          <w:sz w:val="24"/>
          <w:szCs w:val="24"/>
          <w:u w:val="single"/>
          <w:rtl/>
        </w:rPr>
        <w:t>כל</w:t>
      </w:r>
      <w:r>
        <w:rPr>
          <w:rFonts w:hint="cs"/>
          <w:b w:val="0"/>
          <w:sz w:val="24"/>
          <w:szCs w:val="24"/>
          <w:rtl/>
        </w:rPr>
        <w:t xml:space="preserve"> עבודות המפקח מטעמו, הנחיה, מעקב ואחריות כללית על כל הפרויקט והתנהלותו.</w:t>
      </w:r>
    </w:p>
    <w:p w:rsidR="00671B82" w:rsidRDefault="00671B82" w:rsidP="00671B82">
      <w:pPr>
        <w:ind w:left="284" w:hanging="284"/>
        <w:rPr>
          <w:b w:val="0"/>
          <w:sz w:val="24"/>
          <w:szCs w:val="24"/>
          <w:rtl/>
        </w:rPr>
      </w:pPr>
      <w:r>
        <w:rPr>
          <w:rFonts w:hint="cs"/>
          <w:b w:val="0"/>
          <w:sz w:val="24"/>
          <w:szCs w:val="24"/>
          <w:rtl/>
        </w:rPr>
        <w:t>ח. תאום מלא עם מנהלי פרויקטים של השכונות השכנות.</w:t>
      </w:r>
    </w:p>
    <w:p w:rsidR="00671B82" w:rsidRDefault="00671B82" w:rsidP="00671B82">
      <w:pPr>
        <w:ind w:left="284" w:hanging="284"/>
        <w:rPr>
          <w:b w:val="0"/>
          <w:sz w:val="24"/>
          <w:szCs w:val="24"/>
          <w:rtl/>
        </w:rPr>
      </w:pPr>
      <w:r>
        <w:rPr>
          <w:rFonts w:hint="cs"/>
          <w:b w:val="0"/>
          <w:sz w:val="24"/>
          <w:szCs w:val="24"/>
          <w:rtl/>
        </w:rPr>
        <w:t xml:space="preserve">ט. תאום הפעלת ביצוע רשת חשמל – מתח </w:t>
      </w:r>
      <w:proofErr w:type="spellStart"/>
      <w:r>
        <w:rPr>
          <w:rFonts w:hint="cs"/>
          <w:b w:val="0"/>
          <w:sz w:val="24"/>
          <w:szCs w:val="24"/>
          <w:rtl/>
        </w:rPr>
        <w:t>גבוה,נמוך</w:t>
      </w:r>
      <w:proofErr w:type="spellEnd"/>
      <w:r>
        <w:rPr>
          <w:rFonts w:hint="cs"/>
          <w:b w:val="0"/>
          <w:sz w:val="24"/>
          <w:szCs w:val="24"/>
          <w:rtl/>
        </w:rPr>
        <w:t xml:space="preserve"> </w:t>
      </w:r>
      <w:proofErr w:type="spellStart"/>
      <w:r>
        <w:rPr>
          <w:rFonts w:hint="cs"/>
          <w:b w:val="0"/>
          <w:sz w:val="24"/>
          <w:szCs w:val="24"/>
          <w:rtl/>
        </w:rPr>
        <w:t>וחל"ב</w:t>
      </w:r>
      <w:proofErr w:type="spellEnd"/>
      <w:r>
        <w:rPr>
          <w:rFonts w:hint="cs"/>
          <w:b w:val="0"/>
          <w:sz w:val="24"/>
          <w:szCs w:val="24"/>
          <w:rtl/>
        </w:rPr>
        <w:t xml:space="preserve"> על ידי חברת החשמל ותיאום מערכות תקשורת חברת בזק וחברות </w:t>
      </w:r>
      <w:proofErr w:type="spellStart"/>
      <w:r>
        <w:rPr>
          <w:rFonts w:hint="cs"/>
          <w:b w:val="0"/>
          <w:sz w:val="24"/>
          <w:szCs w:val="24"/>
          <w:rtl/>
        </w:rPr>
        <w:t>הטל"כ</w:t>
      </w:r>
      <w:proofErr w:type="spellEnd"/>
      <w:r>
        <w:rPr>
          <w:rFonts w:hint="cs"/>
          <w:b w:val="0"/>
          <w:sz w:val="24"/>
          <w:szCs w:val="24"/>
          <w:rtl/>
        </w:rPr>
        <w:t>.</w:t>
      </w:r>
    </w:p>
    <w:p w:rsidR="00671B82" w:rsidRDefault="00671B82" w:rsidP="00671B82">
      <w:pPr>
        <w:ind w:left="284" w:hanging="284"/>
        <w:rPr>
          <w:b w:val="0"/>
          <w:sz w:val="24"/>
          <w:szCs w:val="24"/>
          <w:rtl/>
        </w:rPr>
      </w:pPr>
    </w:p>
    <w:p w:rsidR="00671B82" w:rsidRDefault="00671B82" w:rsidP="00671B82">
      <w:pPr>
        <w:ind w:left="284" w:hanging="284"/>
        <w:rPr>
          <w:b w:val="0"/>
          <w:sz w:val="24"/>
          <w:szCs w:val="24"/>
          <w:rtl/>
        </w:rPr>
      </w:pPr>
    </w:p>
    <w:p w:rsidR="00671B82" w:rsidRDefault="00671B82" w:rsidP="00671B82">
      <w:pPr>
        <w:ind w:left="793" w:hanging="673"/>
        <w:rPr>
          <w:b w:val="0"/>
          <w:sz w:val="28"/>
          <w:szCs w:val="28"/>
          <w:rtl/>
        </w:rPr>
      </w:pPr>
      <w:r>
        <w:rPr>
          <w:rFonts w:hint="cs"/>
          <w:bCs/>
          <w:sz w:val="28"/>
          <w:szCs w:val="28"/>
          <w:rtl/>
        </w:rPr>
        <w:t>מוצר סופי</w:t>
      </w:r>
      <w:r>
        <w:rPr>
          <w:rFonts w:hint="cs"/>
          <w:b w:val="0"/>
          <w:sz w:val="28"/>
          <w:szCs w:val="28"/>
          <w:rtl/>
        </w:rPr>
        <w:t>:</w:t>
      </w:r>
    </w:p>
    <w:p w:rsidR="00671B82" w:rsidRDefault="00671B82" w:rsidP="00671B82">
      <w:pPr>
        <w:ind w:left="120"/>
        <w:rPr>
          <w:b w:val="0"/>
          <w:sz w:val="24"/>
          <w:szCs w:val="24"/>
          <w:rtl/>
        </w:rPr>
      </w:pPr>
      <w:r>
        <w:rPr>
          <w:rFonts w:hint="cs"/>
          <w:b w:val="0"/>
          <w:sz w:val="24"/>
          <w:szCs w:val="24"/>
          <w:rtl/>
        </w:rPr>
        <w:t xml:space="preserve">עבודות פיתוח מושלמות ומוכנות למסירה מאושרות ע"י  </w:t>
      </w:r>
      <w:proofErr w:type="spellStart"/>
      <w:r>
        <w:rPr>
          <w:rFonts w:hint="cs"/>
          <w:b w:val="0"/>
          <w:sz w:val="24"/>
          <w:szCs w:val="24"/>
          <w:rtl/>
        </w:rPr>
        <w:t>משהב"ש,צוות</w:t>
      </w:r>
      <w:proofErr w:type="spellEnd"/>
      <w:r>
        <w:rPr>
          <w:rFonts w:hint="cs"/>
          <w:b w:val="0"/>
          <w:sz w:val="24"/>
          <w:szCs w:val="24"/>
          <w:rtl/>
        </w:rPr>
        <w:t xml:space="preserve"> התכנון והרשות המקומית , מסירת העבודות  לרשות המקומית וכן תיקוני שנת בדק.</w:t>
      </w:r>
    </w:p>
    <w:p w:rsidR="00671B82" w:rsidRDefault="00671B82" w:rsidP="00671B82">
      <w:pPr>
        <w:ind w:left="-447" w:firstLine="426"/>
        <w:rPr>
          <w:b w:val="0"/>
          <w:sz w:val="24"/>
          <w:szCs w:val="24"/>
          <w:rtl/>
        </w:rPr>
      </w:pPr>
      <w:r>
        <w:rPr>
          <w:rFonts w:hint="cs"/>
          <w:b w:val="0"/>
          <w:sz w:val="24"/>
          <w:szCs w:val="24"/>
          <w:rtl/>
        </w:rPr>
        <w:t xml:space="preserve">  בקרת החשבון הסופי של הקבלן המצע </w:t>
      </w:r>
      <w:proofErr w:type="spellStart"/>
      <w:r>
        <w:rPr>
          <w:rFonts w:hint="cs"/>
          <w:b w:val="0"/>
          <w:sz w:val="24"/>
          <w:szCs w:val="24"/>
          <w:rtl/>
        </w:rPr>
        <w:t>ואשורו</w:t>
      </w:r>
      <w:proofErr w:type="spellEnd"/>
      <w:r>
        <w:rPr>
          <w:rFonts w:hint="cs"/>
          <w:b w:val="0"/>
          <w:sz w:val="24"/>
          <w:szCs w:val="24"/>
          <w:rtl/>
        </w:rPr>
        <w:t xml:space="preserve"> </w:t>
      </w:r>
      <w:proofErr w:type="spellStart"/>
      <w:r>
        <w:rPr>
          <w:rFonts w:hint="cs"/>
          <w:b w:val="0"/>
          <w:sz w:val="24"/>
          <w:szCs w:val="24"/>
          <w:rtl/>
        </w:rPr>
        <w:t>לתשלום,עפ"י</w:t>
      </w:r>
      <w:proofErr w:type="spellEnd"/>
      <w:r>
        <w:rPr>
          <w:rFonts w:hint="cs"/>
          <w:b w:val="0"/>
          <w:sz w:val="24"/>
          <w:szCs w:val="24"/>
          <w:rtl/>
        </w:rPr>
        <w:t xml:space="preserve"> חישובי כמויות סופיים ומאושרים.</w:t>
      </w:r>
    </w:p>
    <w:p w:rsidR="00671B82" w:rsidRDefault="00671B82" w:rsidP="00671B82">
      <w:pPr>
        <w:ind w:left="-306" w:firstLine="426"/>
        <w:rPr>
          <w:b w:val="0"/>
          <w:sz w:val="24"/>
          <w:szCs w:val="24"/>
          <w:rtl/>
        </w:rPr>
      </w:pPr>
      <w:r>
        <w:rPr>
          <w:rFonts w:hint="cs"/>
          <w:b w:val="0"/>
          <w:sz w:val="24"/>
          <w:szCs w:val="24"/>
          <w:rtl/>
        </w:rPr>
        <w:t xml:space="preserve">דו"ח מפורט לגבי התנהלות </w:t>
      </w:r>
      <w:proofErr w:type="spellStart"/>
      <w:r>
        <w:rPr>
          <w:rFonts w:hint="cs"/>
          <w:b w:val="0"/>
          <w:sz w:val="24"/>
          <w:szCs w:val="24"/>
          <w:rtl/>
        </w:rPr>
        <w:t>הפרויקט,לו"ז</w:t>
      </w:r>
      <w:proofErr w:type="spellEnd"/>
      <w:r>
        <w:rPr>
          <w:rFonts w:hint="cs"/>
          <w:b w:val="0"/>
          <w:sz w:val="24"/>
          <w:szCs w:val="24"/>
          <w:rtl/>
        </w:rPr>
        <w:t>, תקציב כמויות ושינויים.</w:t>
      </w:r>
    </w:p>
    <w:p w:rsidR="00671B82" w:rsidRDefault="00671B82" w:rsidP="00671B82">
      <w:pPr>
        <w:ind w:left="-306" w:firstLine="426"/>
        <w:rPr>
          <w:b w:val="0"/>
          <w:sz w:val="24"/>
          <w:szCs w:val="24"/>
          <w:rtl/>
        </w:rPr>
      </w:pPr>
    </w:p>
    <w:p w:rsidR="00671B82" w:rsidRDefault="00671B82" w:rsidP="00671B82">
      <w:pPr>
        <w:ind w:left="425" w:hanging="708"/>
        <w:rPr>
          <w:b w:val="0"/>
          <w:sz w:val="24"/>
          <w:szCs w:val="24"/>
          <w:rtl/>
        </w:rPr>
      </w:pPr>
      <w:r>
        <w:rPr>
          <w:rFonts w:hint="cs"/>
          <w:bCs/>
          <w:sz w:val="28"/>
          <w:szCs w:val="28"/>
          <w:u w:val="single"/>
          <w:rtl/>
        </w:rPr>
        <w:t>תחום ה'2 –</w:t>
      </w:r>
      <w:r>
        <w:rPr>
          <w:rFonts w:hint="cs"/>
          <w:bCs/>
          <w:sz w:val="28"/>
          <w:szCs w:val="28"/>
          <w:rtl/>
        </w:rPr>
        <w:t xml:space="preserve"> תיאום ופיקוח צמוד על עבודות פתוח כללי ומסירתן לרשות המקומית</w:t>
      </w:r>
      <w:r>
        <w:rPr>
          <w:rFonts w:hint="cs"/>
          <w:b w:val="0"/>
          <w:sz w:val="24"/>
          <w:szCs w:val="24"/>
          <w:rtl/>
        </w:rPr>
        <w:t>.</w:t>
      </w:r>
    </w:p>
    <w:p w:rsidR="00671B82" w:rsidRDefault="00671B82" w:rsidP="00671B82">
      <w:pPr>
        <w:ind w:left="284" w:hanging="284"/>
        <w:rPr>
          <w:b w:val="0"/>
          <w:sz w:val="24"/>
          <w:szCs w:val="24"/>
          <w:rtl/>
        </w:rPr>
      </w:pPr>
      <w:r>
        <w:rPr>
          <w:rFonts w:hint="cs"/>
          <w:b w:val="0"/>
          <w:sz w:val="24"/>
          <w:szCs w:val="24"/>
          <w:rtl/>
        </w:rPr>
        <w:t>(1)  מסירת האתר לקבלן תוך רישום פרוטוקול ביחד עם המחוז</w:t>
      </w:r>
    </w:p>
    <w:p w:rsidR="00671B82" w:rsidRDefault="00671B82" w:rsidP="00671B82">
      <w:pPr>
        <w:ind w:left="284" w:hanging="284"/>
        <w:rPr>
          <w:b w:val="0"/>
          <w:sz w:val="24"/>
          <w:szCs w:val="24"/>
          <w:rtl/>
        </w:rPr>
      </w:pPr>
      <w:r>
        <w:rPr>
          <w:rFonts w:hint="cs"/>
          <w:b w:val="0"/>
          <w:sz w:val="24"/>
          <w:szCs w:val="24"/>
          <w:rtl/>
        </w:rPr>
        <w:t xml:space="preserve">(2)  מסירת סט </w:t>
      </w:r>
      <w:proofErr w:type="spellStart"/>
      <w:r>
        <w:rPr>
          <w:rFonts w:hint="cs"/>
          <w:b w:val="0"/>
          <w:sz w:val="24"/>
          <w:szCs w:val="24"/>
          <w:rtl/>
        </w:rPr>
        <w:t>תוכניות</w:t>
      </w:r>
      <w:proofErr w:type="spellEnd"/>
      <w:r>
        <w:rPr>
          <w:rFonts w:hint="cs"/>
          <w:b w:val="0"/>
          <w:sz w:val="24"/>
          <w:szCs w:val="24"/>
          <w:rtl/>
        </w:rPr>
        <w:t xml:space="preserve"> לביצוע לקבלן בכל מקצועות התכנון מאושר  ע"י ה"משרד".</w:t>
      </w:r>
    </w:p>
    <w:p w:rsidR="00671B82" w:rsidRDefault="00671B82" w:rsidP="00671B82">
      <w:pPr>
        <w:ind w:left="284" w:hanging="284"/>
        <w:rPr>
          <w:b w:val="0"/>
          <w:sz w:val="24"/>
          <w:szCs w:val="24"/>
          <w:rtl/>
        </w:rPr>
      </w:pPr>
      <w:r>
        <w:rPr>
          <w:rFonts w:hint="cs"/>
          <w:b w:val="0"/>
          <w:sz w:val="24"/>
          <w:szCs w:val="24"/>
          <w:rtl/>
        </w:rPr>
        <w:t xml:space="preserve">(3) קבלת </w:t>
      </w:r>
      <w:proofErr w:type="spellStart"/>
      <w:r>
        <w:rPr>
          <w:rFonts w:hint="cs"/>
          <w:b w:val="0"/>
          <w:sz w:val="24"/>
          <w:szCs w:val="24"/>
          <w:rtl/>
        </w:rPr>
        <w:t>תוכנית</w:t>
      </w:r>
      <w:proofErr w:type="spellEnd"/>
      <w:r>
        <w:rPr>
          <w:rFonts w:hint="cs"/>
          <w:b w:val="0"/>
          <w:sz w:val="24"/>
          <w:szCs w:val="24"/>
          <w:rtl/>
        </w:rPr>
        <w:t xml:space="preserve"> עבודה מפורטת הכוללת לוחות זמנים לביצוע מהקבלן, בדיקתה ואישורה.</w:t>
      </w:r>
    </w:p>
    <w:p w:rsidR="00671B82" w:rsidRDefault="00671B82" w:rsidP="00671B82">
      <w:pPr>
        <w:ind w:left="284" w:hanging="284"/>
        <w:rPr>
          <w:b w:val="0"/>
          <w:sz w:val="28"/>
          <w:szCs w:val="28"/>
          <w:rtl/>
        </w:rPr>
      </w:pPr>
      <w:r>
        <w:rPr>
          <w:rFonts w:hint="cs"/>
          <w:b w:val="0"/>
          <w:sz w:val="24"/>
          <w:szCs w:val="24"/>
          <w:rtl/>
        </w:rPr>
        <w:t>(4) עריכת מפגשים ובירורים בין הקבלן והמתכננים לגבי התוכניות הפרטים והמפרטים</w:t>
      </w:r>
      <w:r>
        <w:rPr>
          <w:rFonts w:hint="cs"/>
          <w:b w:val="0"/>
          <w:sz w:val="28"/>
          <w:szCs w:val="28"/>
          <w:rtl/>
        </w:rPr>
        <w:t>.</w:t>
      </w:r>
    </w:p>
    <w:p w:rsidR="00671B82" w:rsidRDefault="00671B82" w:rsidP="00671B82">
      <w:pPr>
        <w:ind w:left="284" w:hanging="284"/>
        <w:rPr>
          <w:b w:val="0"/>
          <w:sz w:val="24"/>
          <w:szCs w:val="24"/>
          <w:rtl/>
        </w:rPr>
      </w:pPr>
      <w:r>
        <w:rPr>
          <w:rFonts w:hint="cs"/>
          <w:b w:val="0"/>
          <w:sz w:val="24"/>
          <w:szCs w:val="24"/>
          <w:rtl/>
        </w:rPr>
        <w:t xml:space="preserve">(5) בדיקת קבלני  המשנה המוצעים ע"י </w:t>
      </w:r>
      <w:proofErr w:type="spellStart"/>
      <w:r>
        <w:rPr>
          <w:rFonts w:hint="cs"/>
          <w:b w:val="0"/>
          <w:sz w:val="24"/>
          <w:szCs w:val="24"/>
          <w:rtl/>
        </w:rPr>
        <w:t>הקבלן,אישורם</w:t>
      </w:r>
      <w:proofErr w:type="spellEnd"/>
      <w:r>
        <w:rPr>
          <w:rFonts w:hint="cs"/>
          <w:b w:val="0"/>
          <w:sz w:val="24"/>
          <w:szCs w:val="24"/>
          <w:rtl/>
        </w:rPr>
        <w:t xml:space="preserve"> והעברתם לאישור המשרד.</w:t>
      </w:r>
    </w:p>
    <w:p w:rsidR="00671B82" w:rsidRDefault="00671B82" w:rsidP="00671B82">
      <w:pPr>
        <w:ind w:left="284" w:hanging="284"/>
        <w:rPr>
          <w:b w:val="0"/>
          <w:sz w:val="24"/>
          <w:szCs w:val="24"/>
          <w:rtl/>
        </w:rPr>
      </w:pPr>
      <w:r>
        <w:rPr>
          <w:rFonts w:hint="cs"/>
          <w:b w:val="0"/>
          <w:sz w:val="24"/>
          <w:szCs w:val="24"/>
          <w:rtl/>
        </w:rPr>
        <w:t>(6) מעקב אחר התקדמות העבודות בהתאם ללוחות הזמנים שהוסכמו</w:t>
      </w:r>
    </w:p>
    <w:p w:rsidR="00671B82" w:rsidRDefault="00671B82" w:rsidP="00671B82">
      <w:pPr>
        <w:ind w:left="284"/>
        <w:rPr>
          <w:b w:val="0"/>
          <w:sz w:val="24"/>
          <w:szCs w:val="24"/>
          <w:rtl/>
        </w:rPr>
      </w:pPr>
      <w:r>
        <w:rPr>
          <w:rFonts w:hint="cs"/>
          <w:b w:val="0"/>
          <w:sz w:val="24"/>
          <w:szCs w:val="24"/>
          <w:rtl/>
        </w:rPr>
        <w:t xml:space="preserve">עם </w:t>
      </w:r>
      <w:proofErr w:type="spellStart"/>
      <w:r>
        <w:rPr>
          <w:rFonts w:hint="cs"/>
          <w:b w:val="0"/>
          <w:sz w:val="24"/>
          <w:szCs w:val="24"/>
          <w:rtl/>
        </w:rPr>
        <w:t>הקבלן.מעקב</w:t>
      </w:r>
      <w:proofErr w:type="spellEnd"/>
      <w:r>
        <w:rPr>
          <w:rFonts w:hint="cs"/>
          <w:b w:val="0"/>
          <w:sz w:val="24"/>
          <w:szCs w:val="24"/>
          <w:rtl/>
        </w:rPr>
        <w:t xml:space="preserve"> ועדכון לוחות הזמנים בהתאם לצורך.</w:t>
      </w:r>
    </w:p>
    <w:p w:rsidR="00671B82" w:rsidRDefault="00671B82" w:rsidP="00671B82">
      <w:pPr>
        <w:ind w:left="284" w:hanging="284"/>
        <w:rPr>
          <w:b w:val="0"/>
          <w:sz w:val="24"/>
          <w:szCs w:val="24"/>
          <w:rtl/>
        </w:rPr>
      </w:pPr>
      <w:r>
        <w:rPr>
          <w:rFonts w:hint="cs"/>
          <w:b w:val="0"/>
          <w:sz w:val="24"/>
          <w:szCs w:val="24"/>
          <w:rtl/>
        </w:rPr>
        <w:t xml:space="preserve">(7) זימון וניהול ישיבות תיאום בקביעות באתר עם צוות </w:t>
      </w:r>
      <w:proofErr w:type="spellStart"/>
      <w:r>
        <w:rPr>
          <w:rFonts w:hint="cs"/>
          <w:b w:val="0"/>
          <w:sz w:val="24"/>
          <w:szCs w:val="24"/>
          <w:rtl/>
        </w:rPr>
        <w:t>התכנון,נציגי</w:t>
      </w:r>
      <w:proofErr w:type="spellEnd"/>
      <w:r>
        <w:rPr>
          <w:rFonts w:hint="cs"/>
          <w:b w:val="0"/>
          <w:sz w:val="24"/>
          <w:szCs w:val="24"/>
          <w:rtl/>
        </w:rPr>
        <w:t xml:space="preserve"> הקבלן ובהתאם לצורך עם נציגי המשרד לשם הבטחת ביצוע העבודות ברמה נאותה ועמידה בלוח זמנים.</w:t>
      </w:r>
    </w:p>
    <w:p w:rsidR="00671B82" w:rsidRDefault="00671B82" w:rsidP="00671B82">
      <w:pPr>
        <w:ind w:left="284" w:hanging="284"/>
        <w:rPr>
          <w:b w:val="0"/>
          <w:sz w:val="24"/>
          <w:szCs w:val="24"/>
          <w:rtl/>
        </w:rPr>
      </w:pPr>
      <w:r>
        <w:rPr>
          <w:rFonts w:hint="cs"/>
          <w:b w:val="0"/>
          <w:sz w:val="24"/>
          <w:szCs w:val="24"/>
          <w:rtl/>
        </w:rPr>
        <w:t>(8) זימון המתכננים לביצוע פיקוח עליון באתר עפ"י התקדמות הביצוע ומעקב אחר ביצוע התיקונים וההשלמות הנדרשות עפ"י דוחות הפיקוח העליון.</w:t>
      </w:r>
    </w:p>
    <w:p w:rsidR="00671B82" w:rsidRDefault="00671B82" w:rsidP="00671B82">
      <w:pPr>
        <w:ind w:left="284" w:hanging="284"/>
        <w:rPr>
          <w:b w:val="0"/>
          <w:sz w:val="24"/>
          <w:szCs w:val="24"/>
          <w:rtl/>
        </w:rPr>
      </w:pPr>
      <w:r>
        <w:rPr>
          <w:rFonts w:hint="cs"/>
          <w:b w:val="0"/>
          <w:sz w:val="24"/>
          <w:szCs w:val="24"/>
          <w:rtl/>
        </w:rPr>
        <w:t>(9) דווח תקופתי למשרד על ביצוע הפרויקט מבחינת התקדמות העבודות והמסגרת התקציבית, ובעיות המתעוררות בעת ביצוע העבודות.</w:t>
      </w:r>
    </w:p>
    <w:p w:rsidR="00671B82" w:rsidRDefault="00671B82" w:rsidP="00671B82">
      <w:pPr>
        <w:ind w:left="284" w:hanging="284"/>
        <w:rPr>
          <w:b w:val="0"/>
          <w:sz w:val="24"/>
          <w:szCs w:val="24"/>
          <w:rtl/>
        </w:rPr>
      </w:pPr>
      <w:r>
        <w:rPr>
          <w:rFonts w:hint="cs"/>
          <w:b w:val="0"/>
          <w:sz w:val="24"/>
          <w:szCs w:val="24"/>
          <w:rtl/>
        </w:rPr>
        <w:t xml:space="preserve">(10) פיקוח צמוד מקצועי קבוע ומתמיד על ביצוע העבודה ע"י הקבלן- בהתאם לדרישת החוזה, לפי מיטב הנוהג </w:t>
      </w:r>
      <w:proofErr w:type="spellStart"/>
      <w:r>
        <w:rPr>
          <w:rFonts w:hint="cs"/>
          <w:b w:val="0"/>
          <w:sz w:val="24"/>
          <w:szCs w:val="24"/>
          <w:rtl/>
        </w:rPr>
        <w:t>מקצועי,במומחיות</w:t>
      </w:r>
      <w:proofErr w:type="spellEnd"/>
      <w:r>
        <w:rPr>
          <w:rFonts w:hint="cs"/>
          <w:b w:val="0"/>
          <w:sz w:val="24"/>
          <w:szCs w:val="24"/>
          <w:rtl/>
        </w:rPr>
        <w:t>, במקצועיות ובדיוק הדרושים בהתאם לכל דין ולשביעות רצונו המוחלטת של המשרד.</w:t>
      </w:r>
    </w:p>
    <w:p w:rsidR="00671B82" w:rsidRDefault="00671B82" w:rsidP="00671B82">
      <w:pPr>
        <w:ind w:left="284" w:hanging="284"/>
        <w:rPr>
          <w:b w:val="0"/>
          <w:sz w:val="24"/>
          <w:szCs w:val="24"/>
          <w:rtl/>
        </w:rPr>
      </w:pPr>
      <w:r>
        <w:rPr>
          <w:rFonts w:hint="cs"/>
          <w:b w:val="0"/>
          <w:sz w:val="24"/>
          <w:szCs w:val="24"/>
          <w:rtl/>
        </w:rPr>
        <w:t xml:space="preserve">(11) מעקב והשגחה על הביצוע לרבות על טיב </w:t>
      </w:r>
      <w:proofErr w:type="spellStart"/>
      <w:r>
        <w:rPr>
          <w:rFonts w:hint="cs"/>
          <w:b w:val="0"/>
          <w:sz w:val="24"/>
          <w:szCs w:val="24"/>
          <w:rtl/>
        </w:rPr>
        <w:t>חומרים,הקפדה</w:t>
      </w:r>
      <w:proofErr w:type="spellEnd"/>
      <w:r>
        <w:rPr>
          <w:rFonts w:hint="cs"/>
          <w:b w:val="0"/>
          <w:sz w:val="24"/>
          <w:szCs w:val="24"/>
          <w:rtl/>
        </w:rPr>
        <w:t xml:space="preserve"> במיוחד על בקרה לפני אישור כיסוי אלמנטים נסתרים ועל טיב העבודה בהתאמה לתוכניות המאושרות </w:t>
      </w:r>
      <w:proofErr w:type="spellStart"/>
      <w:r>
        <w:rPr>
          <w:rFonts w:hint="cs"/>
          <w:b w:val="0"/>
          <w:sz w:val="24"/>
          <w:szCs w:val="24"/>
          <w:rtl/>
        </w:rPr>
        <w:t>לביצוע,למסמכי</w:t>
      </w:r>
      <w:proofErr w:type="spellEnd"/>
      <w:r>
        <w:rPr>
          <w:rFonts w:hint="cs"/>
          <w:b w:val="0"/>
          <w:sz w:val="24"/>
          <w:szCs w:val="24"/>
          <w:rtl/>
        </w:rPr>
        <w:t xml:space="preserve"> </w:t>
      </w:r>
      <w:proofErr w:type="spellStart"/>
      <w:r>
        <w:rPr>
          <w:rFonts w:hint="cs"/>
          <w:b w:val="0"/>
          <w:sz w:val="24"/>
          <w:szCs w:val="24"/>
          <w:rtl/>
        </w:rPr>
        <w:t>החוזה,להיתר</w:t>
      </w:r>
      <w:proofErr w:type="spellEnd"/>
      <w:r>
        <w:rPr>
          <w:rFonts w:hint="cs"/>
          <w:b w:val="0"/>
          <w:sz w:val="24"/>
          <w:szCs w:val="24"/>
          <w:rtl/>
        </w:rPr>
        <w:t xml:space="preserve"> </w:t>
      </w:r>
      <w:proofErr w:type="spellStart"/>
      <w:r>
        <w:rPr>
          <w:rFonts w:hint="cs"/>
          <w:b w:val="0"/>
          <w:sz w:val="24"/>
          <w:szCs w:val="24"/>
          <w:rtl/>
        </w:rPr>
        <w:t>הבניה,לדרישות</w:t>
      </w:r>
      <w:proofErr w:type="spellEnd"/>
      <w:r>
        <w:rPr>
          <w:rFonts w:hint="cs"/>
          <w:b w:val="0"/>
          <w:sz w:val="24"/>
          <w:szCs w:val="24"/>
          <w:rtl/>
        </w:rPr>
        <w:t xml:space="preserve"> החוקים </w:t>
      </w:r>
      <w:proofErr w:type="spellStart"/>
      <w:r>
        <w:rPr>
          <w:rFonts w:hint="cs"/>
          <w:b w:val="0"/>
          <w:sz w:val="24"/>
          <w:szCs w:val="24"/>
          <w:rtl/>
        </w:rPr>
        <w:t>והתקנות,להוראות</w:t>
      </w:r>
      <w:proofErr w:type="spellEnd"/>
      <w:r>
        <w:rPr>
          <w:rFonts w:hint="cs"/>
          <w:b w:val="0"/>
          <w:sz w:val="24"/>
          <w:szCs w:val="24"/>
          <w:rtl/>
        </w:rPr>
        <w:t xml:space="preserve"> המנהל ולהוראותיו הוא.</w:t>
      </w:r>
    </w:p>
    <w:p w:rsidR="00671B82" w:rsidRDefault="00671B82" w:rsidP="00671B82">
      <w:pPr>
        <w:ind w:left="284" w:hanging="284"/>
        <w:rPr>
          <w:b w:val="0"/>
          <w:sz w:val="24"/>
          <w:szCs w:val="24"/>
          <w:rtl/>
        </w:rPr>
      </w:pPr>
      <w:r>
        <w:rPr>
          <w:rFonts w:hint="cs"/>
          <w:b w:val="0"/>
          <w:sz w:val="24"/>
          <w:szCs w:val="24"/>
          <w:rtl/>
        </w:rPr>
        <w:lastRenderedPageBreak/>
        <w:t xml:space="preserve">(12) דיווח </w:t>
      </w:r>
      <w:proofErr w:type="spellStart"/>
      <w:r>
        <w:rPr>
          <w:rFonts w:hint="cs"/>
          <w:b w:val="0"/>
          <w:sz w:val="24"/>
          <w:szCs w:val="24"/>
          <w:rtl/>
        </w:rPr>
        <w:t>למנהל,למתכננים</w:t>
      </w:r>
      <w:proofErr w:type="spellEnd"/>
      <w:r>
        <w:rPr>
          <w:rFonts w:hint="cs"/>
          <w:b w:val="0"/>
          <w:sz w:val="24"/>
          <w:szCs w:val="24"/>
          <w:rtl/>
        </w:rPr>
        <w:t xml:space="preserve"> וליועצים במקרה שהביצוע אינו מתאים למפורט בסעיף </w:t>
      </w:r>
      <w:proofErr w:type="spellStart"/>
      <w:r>
        <w:rPr>
          <w:rFonts w:hint="cs"/>
          <w:b w:val="0"/>
          <w:sz w:val="24"/>
          <w:szCs w:val="24"/>
          <w:rtl/>
        </w:rPr>
        <w:t>א'.מסירת</w:t>
      </w:r>
      <w:proofErr w:type="spellEnd"/>
      <w:r>
        <w:rPr>
          <w:rFonts w:hint="cs"/>
          <w:b w:val="0"/>
          <w:sz w:val="24"/>
          <w:szCs w:val="24"/>
          <w:rtl/>
        </w:rPr>
        <w:t xml:space="preserve"> דיווחים </w:t>
      </w:r>
      <w:proofErr w:type="spellStart"/>
      <w:r>
        <w:rPr>
          <w:rFonts w:hint="cs"/>
          <w:b w:val="0"/>
          <w:sz w:val="24"/>
          <w:szCs w:val="24"/>
          <w:rtl/>
        </w:rPr>
        <w:t>מהימנים,ובזמן</w:t>
      </w:r>
      <w:proofErr w:type="spellEnd"/>
      <w:r>
        <w:rPr>
          <w:rFonts w:hint="cs"/>
          <w:b w:val="0"/>
          <w:sz w:val="24"/>
          <w:szCs w:val="24"/>
          <w:rtl/>
        </w:rPr>
        <w:t xml:space="preserve"> אמת לכל אחד מהגורמים, על פי העניין והצורך.</w:t>
      </w:r>
    </w:p>
    <w:p w:rsidR="00671B82" w:rsidRDefault="00671B82" w:rsidP="00671B82">
      <w:pPr>
        <w:ind w:left="284" w:hanging="284"/>
        <w:rPr>
          <w:b w:val="0"/>
          <w:sz w:val="24"/>
          <w:szCs w:val="24"/>
          <w:rtl/>
        </w:rPr>
      </w:pPr>
      <w:r>
        <w:rPr>
          <w:rFonts w:hint="cs"/>
          <w:b w:val="0"/>
          <w:sz w:val="24"/>
          <w:szCs w:val="24"/>
          <w:rtl/>
        </w:rPr>
        <w:t>(13) מתן הוראות בתיאום עם הגורמים הנוגעים בדבר להמשך ביצוע, לתיקונים או להשלמות.</w:t>
      </w:r>
    </w:p>
    <w:p w:rsidR="00671B82" w:rsidRDefault="00671B82" w:rsidP="00671B82">
      <w:pPr>
        <w:ind w:left="284" w:hanging="284"/>
        <w:rPr>
          <w:b w:val="0"/>
          <w:sz w:val="24"/>
          <w:szCs w:val="24"/>
          <w:rtl/>
        </w:rPr>
      </w:pPr>
      <w:r>
        <w:rPr>
          <w:rFonts w:hint="cs"/>
          <w:b w:val="0"/>
          <w:sz w:val="24"/>
          <w:szCs w:val="24"/>
          <w:rtl/>
        </w:rPr>
        <w:t xml:space="preserve">(14) ניהול יומני עבודה </w:t>
      </w:r>
      <w:proofErr w:type="spellStart"/>
      <w:r>
        <w:rPr>
          <w:rFonts w:hint="cs"/>
          <w:b w:val="0"/>
          <w:sz w:val="24"/>
          <w:szCs w:val="24"/>
          <w:rtl/>
        </w:rPr>
        <w:t>יומיים,קביעת</w:t>
      </w:r>
      <w:proofErr w:type="spellEnd"/>
      <w:r>
        <w:rPr>
          <w:rFonts w:hint="cs"/>
          <w:b w:val="0"/>
          <w:sz w:val="24"/>
          <w:szCs w:val="24"/>
          <w:rtl/>
        </w:rPr>
        <w:t xml:space="preserve"> נהלים לעריכת לוח </w:t>
      </w:r>
      <w:proofErr w:type="spellStart"/>
      <w:r>
        <w:rPr>
          <w:rFonts w:hint="cs"/>
          <w:b w:val="0"/>
          <w:sz w:val="24"/>
          <w:szCs w:val="24"/>
          <w:rtl/>
        </w:rPr>
        <w:t>זמנים,בדיקה</w:t>
      </w:r>
      <w:proofErr w:type="spellEnd"/>
      <w:r>
        <w:rPr>
          <w:rFonts w:hint="cs"/>
          <w:b w:val="0"/>
          <w:sz w:val="24"/>
          <w:szCs w:val="24"/>
          <w:rtl/>
        </w:rPr>
        <w:t xml:space="preserve"> ואישור לוח זמנים לביצוע, וכן בדיקה ואישור לוח זמנים תקופתי, בהתאם לאמור בחוזה המדף העדכני.</w:t>
      </w:r>
    </w:p>
    <w:p w:rsidR="00671B82" w:rsidRDefault="00671B82" w:rsidP="00671B82">
      <w:pPr>
        <w:ind w:left="284" w:hanging="284"/>
        <w:rPr>
          <w:b w:val="0"/>
          <w:sz w:val="24"/>
          <w:szCs w:val="24"/>
          <w:rtl/>
        </w:rPr>
      </w:pPr>
      <w:r>
        <w:rPr>
          <w:rFonts w:hint="cs"/>
          <w:b w:val="0"/>
          <w:sz w:val="24"/>
          <w:szCs w:val="24"/>
          <w:rtl/>
        </w:rPr>
        <w:t xml:space="preserve">(15) טיפול בהפעלת המעבדות לביצוע הבדיקות ומעקב אחר מערך הבדיקות </w:t>
      </w:r>
      <w:proofErr w:type="spellStart"/>
      <w:r>
        <w:rPr>
          <w:rFonts w:hint="cs"/>
          <w:b w:val="0"/>
          <w:sz w:val="24"/>
          <w:szCs w:val="24"/>
          <w:rtl/>
        </w:rPr>
        <w:t>ותוצאותיהן,מהן</w:t>
      </w:r>
      <w:proofErr w:type="spellEnd"/>
      <w:r>
        <w:rPr>
          <w:rFonts w:hint="cs"/>
          <w:b w:val="0"/>
          <w:sz w:val="24"/>
          <w:szCs w:val="24"/>
          <w:rtl/>
        </w:rPr>
        <w:t xml:space="preserve"> הוראות והנחיות </w:t>
      </w:r>
      <w:proofErr w:type="spellStart"/>
      <w:r>
        <w:rPr>
          <w:rFonts w:hint="cs"/>
          <w:b w:val="0"/>
          <w:sz w:val="24"/>
          <w:szCs w:val="24"/>
          <w:rtl/>
        </w:rPr>
        <w:t>לקבלן,בתיאום</w:t>
      </w:r>
      <w:proofErr w:type="spellEnd"/>
      <w:r>
        <w:rPr>
          <w:rFonts w:hint="cs"/>
          <w:b w:val="0"/>
          <w:sz w:val="24"/>
          <w:szCs w:val="24"/>
          <w:rtl/>
        </w:rPr>
        <w:t xml:space="preserve"> עם המחוז והמתכננים </w:t>
      </w:r>
      <w:proofErr w:type="spellStart"/>
      <w:r>
        <w:rPr>
          <w:rFonts w:hint="cs"/>
          <w:b w:val="0"/>
          <w:sz w:val="24"/>
          <w:szCs w:val="24"/>
          <w:rtl/>
        </w:rPr>
        <w:t>ובאישורם,אם</w:t>
      </w:r>
      <w:proofErr w:type="spellEnd"/>
      <w:r>
        <w:rPr>
          <w:rFonts w:hint="cs"/>
          <w:b w:val="0"/>
          <w:sz w:val="24"/>
          <w:szCs w:val="24"/>
          <w:rtl/>
        </w:rPr>
        <w:t xml:space="preserve"> תוצאות הבדיקות מצריכות זאת.</w:t>
      </w:r>
    </w:p>
    <w:p w:rsidR="00671B82" w:rsidRDefault="00671B82" w:rsidP="00671B82">
      <w:pPr>
        <w:ind w:left="284" w:hanging="284"/>
        <w:rPr>
          <w:b w:val="0"/>
          <w:sz w:val="24"/>
          <w:szCs w:val="24"/>
          <w:rtl/>
        </w:rPr>
      </w:pPr>
      <w:r>
        <w:rPr>
          <w:rFonts w:hint="cs"/>
          <w:b w:val="0"/>
          <w:sz w:val="24"/>
          <w:szCs w:val="24"/>
          <w:rtl/>
        </w:rPr>
        <w:t xml:space="preserve">(16) אישור שיטות הביצוע של </w:t>
      </w:r>
      <w:proofErr w:type="spellStart"/>
      <w:r>
        <w:rPr>
          <w:rFonts w:hint="cs"/>
          <w:b w:val="0"/>
          <w:sz w:val="24"/>
          <w:szCs w:val="24"/>
          <w:rtl/>
        </w:rPr>
        <w:t>הקבלן,או</w:t>
      </w:r>
      <w:proofErr w:type="spellEnd"/>
      <w:r>
        <w:rPr>
          <w:rFonts w:hint="cs"/>
          <w:b w:val="0"/>
          <w:sz w:val="24"/>
          <w:szCs w:val="24"/>
          <w:rtl/>
        </w:rPr>
        <w:t xml:space="preserve"> הוראה על החלפת שיטה, וזאת באישור ובתיאום עם המחוז והמתכננים.</w:t>
      </w:r>
    </w:p>
    <w:p w:rsidR="00671B82" w:rsidRDefault="00671B82" w:rsidP="00671B82">
      <w:pPr>
        <w:ind w:left="284" w:hanging="284"/>
        <w:rPr>
          <w:b w:val="0"/>
          <w:sz w:val="24"/>
          <w:szCs w:val="24"/>
          <w:rtl/>
        </w:rPr>
      </w:pPr>
      <w:r>
        <w:rPr>
          <w:rFonts w:hint="cs"/>
          <w:b w:val="0"/>
          <w:sz w:val="24"/>
          <w:szCs w:val="24"/>
          <w:rtl/>
        </w:rPr>
        <w:t>(17) אישור שלבי הביצוע ואישור תשלומים בהתאמה.</w:t>
      </w:r>
    </w:p>
    <w:p w:rsidR="00671B82" w:rsidRDefault="00671B82" w:rsidP="00671B82">
      <w:pPr>
        <w:ind w:left="284" w:hanging="284"/>
        <w:rPr>
          <w:b w:val="0"/>
          <w:sz w:val="24"/>
          <w:szCs w:val="24"/>
          <w:rtl/>
        </w:rPr>
      </w:pPr>
      <w:r>
        <w:rPr>
          <w:rFonts w:hint="cs"/>
          <w:b w:val="0"/>
          <w:sz w:val="24"/>
          <w:szCs w:val="24"/>
          <w:rtl/>
        </w:rPr>
        <w:t xml:space="preserve">(18) קבלת אישורים מכל גורמי החוץ הקשורים לתכנון וביצוע העבודות (רשות </w:t>
      </w:r>
      <w:proofErr w:type="spellStart"/>
      <w:r>
        <w:rPr>
          <w:rFonts w:hint="cs"/>
          <w:b w:val="0"/>
          <w:sz w:val="24"/>
          <w:szCs w:val="24"/>
          <w:rtl/>
        </w:rPr>
        <w:t>העתיקות,איכות</w:t>
      </w:r>
      <w:proofErr w:type="spellEnd"/>
      <w:r>
        <w:rPr>
          <w:rFonts w:hint="cs"/>
          <w:b w:val="0"/>
          <w:sz w:val="24"/>
          <w:szCs w:val="24"/>
          <w:rtl/>
        </w:rPr>
        <w:t xml:space="preserve"> </w:t>
      </w:r>
      <w:proofErr w:type="spellStart"/>
      <w:r>
        <w:rPr>
          <w:rFonts w:hint="cs"/>
          <w:b w:val="0"/>
          <w:sz w:val="24"/>
          <w:szCs w:val="24"/>
          <w:rtl/>
        </w:rPr>
        <w:t>הסביבה,מינהל</w:t>
      </w:r>
      <w:proofErr w:type="spellEnd"/>
      <w:r>
        <w:rPr>
          <w:rFonts w:hint="cs"/>
          <w:b w:val="0"/>
          <w:sz w:val="24"/>
          <w:szCs w:val="24"/>
          <w:rtl/>
        </w:rPr>
        <w:t xml:space="preserve"> מקרקעי </w:t>
      </w:r>
      <w:proofErr w:type="spellStart"/>
      <w:r>
        <w:rPr>
          <w:rFonts w:hint="cs"/>
          <w:b w:val="0"/>
          <w:sz w:val="24"/>
          <w:szCs w:val="24"/>
          <w:rtl/>
        </w:rPr>
        <w:t>ישראל,בזק</w:t>
      </w:r>
      <w:proofErr w:type="spellEnd"/>
      <w:r>
        <w:rPr>
          <w:rFonts w:hint="cs"/>
          <w:b w:val="0"/>
          <w:sz w:val="24"/>
          <w:szCs w:val="24"/>
          <w:rtl/>
        </w:rPr>
        <w:t xml:space="preserve">, חברות </w:t>
      </w:r>
      <w:proofErr w:type="spellStart"/>
      <w:r>
        <w:rPr>
          <w:rFonts w:hint="cs"/>
          <w:b w:val="0"/>
          <w:sz w:val="24"/>
          <w:szCs w:val="24"/>
          <w:rtl/>
        </w:rPr>
        <w:t>הכבלים,חברת</w:t>
      </w:r>
      <w:proofErr w:type="spellEnd"/>
      <w:r>
        <w:rPr>
          <w:rFonts w:hint="cs"/>
          <w:b w:val="0"/>
          <w:sz w:val="24"/>
          <w:szCs w:val="24"/>
          <w:rtl/>
        </w:rPr>
        <w:t xml:space="preserve"> החשמל וכו')</w:t>
      </w:r>
    </w:p>
    <w:p w:rsidR="00671B82" w:rsidRDefault="00671B82" w:rsidP="00671B82">
      <w:pPr>
        <w:ind w:left="284" w:hanging="284"/>
        <w:rPr>
          <w:b w:val="0"/>
          <w:sz w:val="24"/>
          <w:szCs w:val="24"/>
          <w:rtl/>
        </w:rPr>
      </w:pPr>
      <w:r>
        <w:rPr>
          <w:rFonts w:hint="cs"/>
          <w:b w:val="0"/>
          <w:sz w:val="24"/>
          <w:szCs w:val="24"/>
          <w:rtl/>
        </w:rPr>
        <w:t xml:space="preserve">(19) הפעלת הקבלנים לביצוע עבודות הפיתוח </w:t>
      </w:r>
      <w:proofErr w:type="spellStart"/>
      <w:r>
        <w:rPr>
          <w:rFonts w:hint="cs"/>
          <w:b w:val="0"/>
          <w:sz w:val="24"/>
          <w:szCs w:val="24"/>
          <w:rtl/>
        </w:rPr>
        <w:t>הכללית,החל</w:t>
      </w:r>
      <w:proofErr w:type="spellEnd"/>
      <w:r>
        <w:rPr>
          <w:rFonts w:hint="cs"/>
          <w:b w:val="0"/>
          <w:sz w:val="24"/>
          <w:szCs w:val="24"/>
          <w:rtl/>
        </w:rPr>
        <w:t xml:space="preserve"> משלב חתימת חוזה עם הקבלן בהתאם לנהלי המשרד.</w:t>
      </w:r>
    </w:p>
    <w:p w:rsidR="00671B82" w:rsidRDefault="00671B82" w:rsidP="00671B82">
      <w:pPr>
        <w:ind w:left="284" w:hanging="284"/>
        <w:rPr>
          <w:b w:val="0"/>
          <w:sz w:val="24"/>
          <w:szCs w:val="24"/>
          <w:rtl/>
        </w:rPr>
      </w:pPr>
      <w:r>
        <w:rPr>
          <w:rFonts w:hint="cs"/>
          <w:b w:val="0"/>
          <w:sz w:val="24"/>
          <w:szCs w:val="24"/>
          <w:rtl/>
        </w:rPr>
        <w:t>(20) סיוע בהכנת צו התחלת עבודה.</w:t>
      </w:r>
    </w:p>
    <w:p w:rsidR="00671B82" w:rsidRDefault="00671B82" w:rsidP="00671B82">
      <w:pPr>
        <w:ind w:left="284" w:hanging="284"/>
        <w:rPr>
          <w:b w:val="0"/>
          <w:sz w:val="24"/>
          <w:szCs w:val="24"/>
          <w:rtl/>
        </w:rPr>
      </w:pPr>
      <w:r>
        <w:rPr>
          <w:rFonts w:hint="cs"/>
          <w:b w:val="0"/>
          <w:sz w:val="24"/>
          <w:szCs w:val="24"/>
          <w:rtl/>
        </w:rPr>
        <w:t>(21) הפעלת מעבדות מאושרות לבדיקת חומרים בחוזים בהם המשרד מזמין את הבדיקות ישירות מהמעבדה.</w:t>
      </w:r>
    </w:p>
    <w:p w:rsidR="00671B82" w:rsidRDefault="00671B82" w:rsidP="00671B82">
      <w:pPr>
        <w:ind w:left="284" w:hanging="284"/>
        <w:rPr>
          <w:b w:val="0"/>
          <w:sz w:val="24"/>
          <w:szCs w:val="24"/>
          <w:rtl/>
        </w:rPr>
      </w:pPr>
      <w:r>
        <w:rPr>
          <w:rFonts w:hint="cs"/>
          <w:b w:val="0"/>
          <w:sz w:val="24"/>
          <w:szCs w:val="24"/>
          <w:rtl/>
        </w:rPr>
        <w:t>(22) טיפול בניהול שינויים</w:t>
      </w:r>
      <w:r>
        <w:rPr>
          <w:rFonts w:hint="cs"/>
          <w:b w:val="0"/>
          <w:sz w:val="28"/>
          <w:szCs w:val="28"/>
          <w:rtl/>
        </w:rPr>
        <w:t xml:space="preserve"> </w:t>
      </w:r>
      <w:r>
        <w:rPr>
          <w:rFonts w:hint="cs"/>
          <w:b w:val="0"/>
          <w:sz w:val="24"/>
          <w:szCs w:val="24"/>
          <w:rtl/>
        </w:rPr>
        <w:t>בחוזי הביצוע:</w:t>
      </w:r>
    </w:p>
    <w:p w:rsidR="00671B82" w:rsidRDefault="00671B82" w:rsidP="00671B82">
      <w:pPr>
        <w:ind w:left="567" w:hanging="283"/>
        <w:rPr>
          <w:b w:val="0"/>
          <w:sz w:val="24"/>
          <w:szCs w:val="24"/>
          <w:rtl/>
        </w:rPr>
      </w:pPr>
      <w:r>
        <w:rPr>
          <w:rFonts w:hint="cs"/>
          <w:b w:val="0"/>
          <w:sz w:val="24"/>
          <w:szCs w:val="24"/>
          <w:rtl/>
        </w:rPr>
        <w:t xml:space="preserve">(א)  מסירת </w:t>
      </w:r>
      <w:proofErr w:type="spellStart"/>
      <w:r>
        <w:rPr>
          <w:rFonts w:hint="cs"/>
          <w:b w:val="0"/>
          <w:sz w:val="24"/>
          <w:szCs w:val="24"/>
          <w:rtl/>
        </w:rPr>
        <w:t>תוכניות</w:t>
      </w:r>
      <w:proofErr w:type="spellEnd"/>
      <w:r>
        <w:rPr>
          <w:rFonts w:hint="cs"/>
          <w:b w:val="0"/>
          <w:sz w:val="24"/>
          <w:szCs w:val="24"/>
          <w:rtl/>
        </w:rPr>
        <w:t xml:space="preserve"> "לביצוע" עדכניות.</w:t>
      </w:r>
    </w:p>
    <w:p w:rsidR="00671B82" w:rsidRDefault="00671B82" w:rsidP="00671B82">
      <w:pPr>
        <w:ind w:left="567" w:hanging="283"/>
        <w:rPr>
          <w:b w:val="0"/>
          <w:sz w:val="24"/>
          <w:szCs w:val="24"/>
          <w:rtl/>
        </w:rPr>
      </w:pPr>
      <w:r>
        <w:rPr>
          <w:rFonts w:hint="cs"/>
          <w:b w:val="0"/>
          <w:sz w:val="24"/>
          <w:szCs w:val="24"/>
          <w:rtl/>
        </w:rPr>
        <w:t>(ב) עפ"י  החלטת ועדת המכרזים, הכנה ובדיקה של הצעות מחיר וניתוחי מחירים של הקבלנים לשינויים בהתאם לתנאי החוזה ומתן  חוות דעת למחוז. כולל הכנת חומר לשינוי על כל נספחיו ולפי הכללים הנהוגים באותה עת במשרד.</w:t>
      </w:r>
    </w:p>
    <w:p w:rsidR="00671B82" w:rsidRDefault="00671B82" w:rsidP="00671B82">
      <w:pPr>
        <w:ind w:left="567" w:hanging="283"/>
        <w:rPr>
          <w:b w:val="0"/>
          <w:sz w:val="24"/>
          <w:szCs w:val="24"/>
          <w:rtl/>
        </w:rPr>
      </w:pPr>
      <w:r>
        <w:rPr>
          <w:rFonts w:hint="cs"/>
          <w:b w:val="0"/>
          <w:sz w:val="24"/>
          <w:szCs w:val="24"/>
          <w:rtl/>
        </w:rPr>
        <w:t xml:space="preserve">(ג)  מסירת צו </w:t>
      </w:r>
      <w:proofErr w:type="spellStart"/>
      <w:r>
        <w:rPr>
          <w:rFonts w:hint="cs"/>
          <w:b w:val="0"/>
          <w:sz w:val="24"/>
          <w:szCs w:val="24"/>
          <w:rtl/>
        </w:rPr>
        <w:t>שינויים,לאחר</w:t>
      </w:r>
      <w:proofErr w:type="spellEnd"/>
      <w:r>
        <w:rPr>
          <w:rFonts w:hint="cs"/>
          <w:b w:val="0"/>
          <w:sz w:val="24"/>
          <w:szCs w:val="24"/>
          <w:rtl/>
        </w:rPr>
        <w:t xml:space="preserve"> אישורו ע"י המשרד לקבלן.</w:t>
      </w:r>
    </w:p>
    <w:p w:rsidR="00671B82" w:rsidRDefault="00671B82" w:rsidP="00671B82">
      <w:pPr>
        <w:ind w:left="284" w:hanging="284"/>
        <w:rPr>
          <w:b w:val="0"/>
          <w:sz w:val="24"/>
          <w:szCs w:val="24"/>
          <w:rtl/>
        </w:rPr>
      </w:pPr>
      <w:r>
        <w:rPr>
          <w:rFonts w:hint="cs"/>
          <w:b w:val="0"/>
          <w:sz w:val="24"/>
          <w:szCs w:val="24"/>
          <w:rtl/>
        </w:rPr>
        <w:t>(23)  בדיקה ואישור חשבונות חלקיים לרבות אישורי כמויות ובקרת בדיקות ותוצאותיהן.</w:t>
      </w:r>
    </w:p>
    <w:p w:rsidR="00671B82" w:rsidRDefault="00671B82" w:rsidP="00671B82">
      <w:pPr>
        <w:ind w:left="284" w:hanging="284"/>
        <w:rPr>
          <w:b w:val="0"/>
          <w:sz w:val="24"/>
          <w:szCs w:val="24"/>
          <w:rtl/>
        </w:rPr>
      </w:pPr>
      <w:r>
        <w:rPr>
          <w:rFonts w:hint="cs"/>
          <w:b w:val="0"/>
          <w:sz w:val="24"/>
          <w:szCs w:val="24"/>
          <w:rtl/>
        </w:rPr>
        <w:t xml:space="preserve">(24) בדיקה ואישור חשבונות סופיים כולל אישור כמויות ובקרת בדיקות ותוצאותיהן. במקרה של הכנה מלאה של ח-ן סופי חד צדדית ע"י הפיקוח לפי הוראה מראש ובכתב של מנהל החטיבה הטכנית ומנהלת </w:t>
      </w:r>
      <w:proofErr w:type="spellStart"/>
      <w:r>
        <w:rPr>
          <w:rFonts w:hint="cs"/>
          <w:b w:val="0"/>
          <w:sz w:val="24"/>
          <w:szCs w:val="24"/>
          <w:rtl/>
        </w:rPr>
        <w:t>מינהל</w:t>
      </w:r>
      <w:proofErr w:type="spellEnd"/>
      <w:r>
        <w:rPr>
          <w:rFonts w:hint="cs"/>
          <w:b w:val="0"/>
          <w:sz w:val="24"/>
          <w:szCs w:val="24"/>
          <w:rtl/>
        </w:rPr>
        <w:t xml:space="preserve"> תכנון והנדסה , ישולמו סך של עד 80 ש"ע עפ"י תעריף </w:t>
      </w:r>
      <w:proofErr w:type="spellStart"/>
      <w:r>
        <w:rPr>
          <w:rFonts w:hint="cs"/>
          <w:b w:val="0"/>
          <w:sz w:val="24"/>
          <w:szCs w:val="24"/>
          <w:rtl/>
        </w:rPr>
        <w:t>חשכ"ל</w:t>
      </w:r>
      <w:proofErr w:type="spellEnd"/>
      <w:r>
        <w:rPr>
          <w:rFonts w:hint="cs"/>
          <w:b w:val="0"/>
          <w:sz w:val="24"/>
          <w:szCs w:val="24"/>
          <w:rtl/>
        </w:rPr>
        <w:t xml:space="preserve"> שבתוקף. סכום זה יכסה את כל הוצאות </w:t>
      </w:r>
      <w:proofErr w:type="spellStart"/>
      <w:r>
        <w:rPr>
          <w:rFonts w:hint="cs"/>
          <w:b w:val="0"/>
          <w:sz w:val="24"/>
          <w:szCs w:val="24"/>
          <w:rtl/>
        </w:rPr>
        <w:t>מנה"פ</w:t>
      </w:r>
      <w:proofErr w:type="spellEnd"/>
      <w:r>
        <w:rPr>
          <w:rFonts w:hint="cs"/>
          <w:b w:val="0"/>
          <w:sz w:val="24"/>
          <w:szCs w:val="24"/>
          <w:rtl/>
        </w:rPr>
        <w:t xml:space="preserve"> בגין הכנת התיק כולל הכנת חישובי כמויות , הכנת סקיצות , הזמנת בדיקות והכנת דו"ח מסכם וכל יתר המסמכים הנדרשים בתיק ח-ן סופי . במקרה כזה תיק החשבון על מסמכיו יוגש למח"ט בתוך 30 יום ממתן ההוראה .יודגש כי באחריות </w:t>
      </w:r>
      <w:proofErr w:type="spellStart"/>
      <w:r>
        <w:rPr>
          <w:rFonts w:hint="cs"/>
          <w:b w:val="0"/>
          <w:sz w:val="24"/>
          <w:szCs w:val="24"/>
          <w:rtl/>
        </w:rPr>
        <w:t>מנה"פ</w:t>
      </w:r>
      <w:proofErr w:type="spellEnd"/>
      <w:r>
        <w:rPr>
          <w:rFonts w:hint="cs"/>
          <w:b w:val="0"/>
          <w:sz w:val="24"/>
          <w:szCs w:val="24"/>
          <w:rtl/>
        </w:rPr>
        <w:t xml:space="preserve"> לקזז מהחשבון הסופי הנ"ל את עלותו המלאה של הכנת תיק ח-ן סופי כאמור בחוזה המדף וכפי שיקבל ממנהל החטיבה הטכנית כולל עלות מודד האתר וכיו"ב. </w:t>
      </w:r>
    </w:p>
    <w:p w:rsidR="00671B82" w:rsidRDefault="00671B82" w:rsidP="00671B82">
      <w:pPr>
        <w:ind w:left="284" w:hanging="284"/>
        <w:rPr>
          <w:b w:val="0"/>
          <w:sz w:val="24"/>
          <w:szCs w:val="24"/>
          <w:rtl/>
        </w:rPr>
      </w:pPr>
      <w:r>
        <w:rPr>
          <w:rFonts w:hint="cs"/>
          <w:b w:val="0"/>
          <w:sz w:val="24"/>
          <w:szCs w:val="24"/>
          <w:rtl/>
        </w:rPr>
        <w:t xml:space="preserve">(25) סיוע בטיפול בשינוי חוזים של </w:t>
      </w:r>
      <w:proofErr w:type="spellStart"/>
      <w:r>
        <w:rPr>
          <w:rFonts w:hint="cs"/>
          <w:b w:val="0"/>
          <w:sz w:val="24"/>
          <w:szCs w:val="24"/>
          <w:rtl/>
        </w:rPr>
        <w:t>קבלנים,מעבדות,מתכננים</w:t>
      </w:r>
      <w:proofErr w:type="spellEnd"/>
      <w:r>
        <w:rPr>
          <w:rFonts w:hint="cs"/>
          <w:b w:val="0"/>
          <w:sz w:val="24"/>
          <w:szCs w:val="24"/>
          <w:rtl/>
        </w:rPr>
        <w:t xml:space="preserve"> ויועצים.</w:t>
      </w:r>
    </w:p>
    <w:p w:rsidR="00671B82" w:rsidRDefault="00671B82" w:rsidP="00671B82">
      <w:pPr>
        <w:ind w:left="284" w:hanging="284"/>
        <w:rPr>
          <w:b w:val="0"/>
          <w:sz w:val="24"/>
          <w:szCs w:val="24"/>
          <w:rtl/>
        </w:rPr>
      </w:pPr>
      <w:r>
        <w:rPr>
          <w:rFonts w:hint="cs"/>
          <w:b w:val="0"/>
          <w:sz w:val="24"/>
          <w:szCs w:val="24"/>
          <w:rtl/>
        </w:rPr>
        <w:t xml:space="preserve">(26) טיפול </w:t>
      </w:r>
      <w:proofErr w:type="spellStart"/>
      <w:r>
        <w:rPr>
          <w:rFonts w:hint="cs"/>
          <w:b w:val="0"/>
          <w:sz w:val="24"/>
          <w:szCs w:val="24"/>
          <w:rtl/>
        </w:rPr>
        <w:t>במטרדים,אתרים</w:t>
      </w:r>
      <w:proofErr w:type="spellEnd"/>
      <w:r>
        <w:rPr>
          <w:rFonts w:hint="cs"/>
          <w:b w:val="0"/>
          <w:sz w:val="24"/>
          <w:szCs w:val="24"/>
          <w:rtl/>
        </w:rPr>
        <w:t xml:space="preserve"> ארכיאולוגיים וכיו"ב.</w:t>
      </w:r>
    </w:p>
    <w:p w:rsidR="00671B82" w:rsidRDefault="00671B82" w:rsidP="00671B82">
      <w:pPr>
        <w:ind w:left="284" w:right="-426" w:hanging="284"/>
        <w:rPr>
          <w:b w:val="0"/>
          <w:sz w:val="24"/>
          <w:szCs w:val="24"/>
          <w:rtl/>
        </w:rPr>
      </w:pPr>
      <w:r>
        <w:rPr>
          <w:rFonts w:hint="cs"/>
          <w:b w:val="0"/>
          <w:sz w:val="24"/>
          <w:szCs w:val="24"/>
          <w:rtl/>
        </w:rPr>
        <w:t xml:space="preserve">(27) איסוף החומר והכנת תיק </w:t>
      </w:r>
      <w:proofErr w:type="spellStart"/>
      <w:r>
        <w:rPr>
          <w:rFonts w:hint="cs"/>
          <w:b w:val="0"/>
          <w:sz w:val="24"/>
          <w:szCs w:val="24"/>
          <w:rtl/>
        </w:rPr>
        <w:t>תוכניות</w:t>
      </w:r>
      <w:proofErr w:type="spellEnd"/>
      <w:r>
        <w:rPr>
          <w:rFonts w:hint="cs"/>
          <w:b w:val="0"/>
          <w:sz w:val="24"/>
          <w:szCs w:val="24"/>
          <w:rtl/>
        </w:rPr>
        <w:t xml:space="preserve"> עדות לתשתיות במערכות </w:t>
      </w:r>
      <w:proofErr w:type="spellStart"/>
      <w:r>
        <w:rPr>
          <w:b w:val="0"/>
          <w:sz w:val="24"/>
          <w:szCs w:val="24"/>
        </w:rPr>
        <w:t>g.i.s</w:t>
      </w:r>
      <w:proofErr w:type="spellEnd"/>
      <w:r>
        <w:rPr>
          <w:rFonts w:hint="cs"/>
          <w:b w:val="0"/>
          <w:sz w:val="24"/>
          <w:szCs w:val="24"/>
          <w:rtl/>
        </w:rPr>
        <w:t xml:space="preserve">,ע"פ מפרט </w:t>
      </w:r>
      <w:proofErr w:type="spellStart"/>
      <w:r>
        <w:rPr>
          <w:b w:val="0"/>
          <w:sz w:val="24"/>
          <w:szCs w:val="24"/>
        </w:rPr>
        <w:t>g.i.s</w:t>
      </w:r>
      <w:proofErr w:type="spellEnd"/>
      <w:r>
        <w:rPr>
          <w:rFonts w:hint="cs"/>
          <w:b w:val="0"/>
          <w:sz w:val="24"/>
          <w:szCs w:val="24"/>
          <w:rtl/>
        </w:rPr>
        <w:t xml:space="preserve"> של  המשרד.</w:t>
      </w:r>
    </w:p>
    <w:p w:rsidR="00671B82" w:rsidRDefault="00671B82" w:rsidP="00671B82">
      <w:pPr>
        <w:ind w:left="284" w:hanging="284"/>
        <w:rPr>
          <w:b w:val="0"/>
          <w:sz w:val="24"/>
          <w:szCs w:val="24"/>
          <w:rtl/>
        </w:rPr>
      </w:pPr>
      <w:r>
        <w:rPr>
          <w:rFonts w:hint="cs"/>
          <w:b w:val="0"/>
          <w:sz w:val="24"/>
          <w:szCs w:val="24"/>
          <w:rtl/>
        </w:rPr>
        <w:t>(28) קבלת עבודות הפיתוח בתיאום עם המחוז והמתכננים ומסירה לרשות המקומית.</w:t>
      </w:r>
    </w:p>
    <w:p w:rsidR="00671B82" w:rsidRDefault="00671B82" w:rsidP="00671B82">
      <w:pPr>
        <w:ind w:left="284" w:hanging="284"/>
        <w:rPr>
          <w:b w:val="0"/>
          <w:sz w:val="24"/>
          <w:szCs w:val="24"/>
          <w:rtl/>
        </w:rPr>
      </w:pPr>
      <w:r>
        <w:rPr>
          <w:rFonts w:hint="cs"/>
          <w:b w:val="0"/>
          <w:sz w:val="24"/>
          <w:szCs w:val="24"/>
          <w:rtl/>
        </w:rPr>
        <w:lastRenderedPageBreak/>
        <w:t xml:space="preserve">(29) טיפול בליקויים ובבעיות שיתגלו במהלך תקופות הבדק של </w:t>
      </w:r>
      <w:proofErr w:type="spellStart"/>
      <w:r>
        <w:rPr>
          <w:rFonts w:hint="cs"/>
          <w:b w:val="0"/>
          <w:sz w:val="24"/>
          <w:szCs w:val="24"/>
          <w:rtl/>
        </w:rPr>
        <w:t>הקבלנים,לרבות:ליקויי</w:t>
      </w:r>
      <w:proofErr w:type="spellEnd"/>
      <w:r>
        <w:rPr>
          <w:rFonts w:hint="cs"/>
          <w:b w:val="0"/>
          <w:sz w:val="24"/>
          <w:szCs w:val="24"/>
          <w:rtl/>
        </w:rPr>
        <w:t xml:space="preserve"> </w:t>
      </w:r>
      <w:proofErr w:type="spellStart"/>
      <w:r>
        <w:rPr>
          <w:rFonts w:hint="cs"/>
          <w:b w:val="0"/>
          <w:sz w:val="24"/>
          <w:szCs w:val="24"/>
          <w:rtl/>
        </w:rPr>
        <w:t>בנייה,סיוע</w:t>
      </w:r>
      <w:proofErr w:type="spellEnd"/>
      <w:r>
        <w:rPr>
          <w:rFonts w:hint="cs"/>
          <w:b w:val="0"/>
          <w:sz w:val="24"/>
          <w:szCs w:val="24"/>
          <w:rtl/>
        </w:rPr>
        <w:t xml:space="preserve"> בהעברת חומר למחוז בנוגע לתביעות </w:t>
      </w:r>
      <w:proofErr w:type="spellStart"/>
      <w:r>
        <w:rPr>
          <w:rFonts w:hint="cs"/>
          <w:b w:val="0"/>
          <w:sz w:val="24"/>
          <w:szCs w:val="24"/>
          <w:rtl/>
        </w:rPr>
        <w:t>משפטיות,דרישות</w:t>
      </w:r>
      <w:proofErr w:type="spellEnd"/>
      <w:r>
        <w:rPr>
          <w:rFonts w:hint="cs"/>
          <w:b w:val="0"/>
          <w:sz w:val="24"/>
          <w:szCs w:val="24"/>
          <w:rtl/>
        </w:rPr>
        <w:t xml:space="preserve"> שונות של הרשויות וכד'.</w:t>
      </w:r>
    </w:p>
    <w:p w:rsidR="00671B82" w:rsidRDefault="00671B82" w:rsidP="00671B82">
      <w:pPr>
        <w:ind w:left="284" w:hanging="284"/>
        <w:rPr>
          <w:b w:val="0"/>
          <w:sz w:val="24"/>
          <w:szCs w:val="24"/>
          <w:rtl/>
        </w:rPr>
      </w:pPr>
      <w:r>
        <w:rPr>
          <w:rFonts w:hint="cs"/>
          <w:b w:val="0"/>
          <w:sz w:val="24"/>
          <w:szCs w:val="24"/>
          <w:rtl/>
        </w:rPr>
        <w:t>(30) תאום עם מנהלי פרויקטים של השכונות השכנות.</w:t>
      </w:r>
    </w:p>
    <w:p w:rsidR="00671B82" w:rsidRDefault="00671B82" w:rsidP="00671B82">
      <w:pPr>
        <w:ind w:left="284" w:right="-426" w:hanging="284"/>
        <w:rPr>
          <w:b w:val="0"/>
          <w:sz w:val="24"/>
          <w:szCs w:val="24"/>
          <w:rtl/>
        </w:rPr>
      </w:pPr>
      <w:r>
        <w:rPr>
          <w:rFonts w:hint="cs"/>
          <w:b w:val="0"/>
          <w:sz w:val="24"/>
          <w:szCs w:val="24"/>
          <w:rtl/>
        </w:rPr>
        <w:t xml:space="preserve">(31) תאום הפעלת ביצוע רשת חשמל – מתח </w:t>
      </w:r>
      <w:proofErr w:type="spellStart"/>
      <w:r>
        <w:rPr>
          <w:rFonts w:hint="cs"/>
          <w:b w:val="0"/>
          <w:sz w:val="24"/>
          <w:szCs w:val="24"/>
          <w:rtl/>
        </w:rPr>
        <w:t>גבוה,נמוך</w:t>
      </w:r>
      <w:proofErr w:type="spellEnd"/>
      <w:r>
        <w:rPr>
          <w:rFonts w:hint="cs"/>
          <w:b w:val="0"/>
          <w:sz w:val="24"/>
          <w:szCs w:val="24"/>
          <w:rtl/>
        </w:rPr>
        <w:t xml:space="preserve"> </w:t>
      </w:r>
      <w:proofErr w:type="spellStart"/>
      <w:r>
        <w:rPr>
          <w:rFonts w:hint="cs"/>
          <w:b w:val="0"/>
          <w:sz w:val="24"/>
          <w:szCs w:val="24"/>
          <w:rtl/>
        </w:rPr>
        <w:t>וחל"ב</w:t>
      </w:r>
      <w:proofErr w:type="spellEnd"/>
      <w:r>
        <w:rPr>
          <w:rFonts w:hint="cs"/>
          <w:b w:val="0"/>
          <w:sz w:val="24"/>
          <w:szCs w:val="24"/>
          <w:rtl/>
        </w:rPr>
        <w:t xml:space="preserve"> על ידי חברת החשמל ותיאום מערכות תקשורת חברת בזק וחברות </w:t>
      </w:r>
      <w:proofErr w:type="spellStart"/>
      <w:r>
        <w:rPr>
          <w:rFonts w:hint="cs"/>
          <w:b w:val="0"/>
          <w:sz w:val="24"/>
          <w:szCs w:val="24"/>
          <w:rtl/>
        </w:rPr>
        <w:t>הטל"כ</w:t>
      </w:r>
      <w:proofErr w:type="spellEnd"/>
      <w:r>
        <w:rPr>
          <w:rFonts w:hint="cs"/>
          <w:b w:val="0"/>
          <w:sz w:val="24"/>
          <w:szCs w:val="24"/>
          <w:rtl/>
        </w:rPr>
        <w:t>.</w:t>
      </w:r>
    </w:p>
    <w:p w:rsidR="00671B82" w:rsidRDefault="00671B82" w:rsidP="00671B82">
      <w:pPr>
        <w:rPr>
          <w:b w:val="0"/>
          <w:sz w:val="24"/>
          <w:szCs w:val="24"/>
          <w:rtl/>
        </w:rPr>
      </w:pPr>
      <w:r>
        <w:rPr>
          <w:rFonts w:hint="cs"/>
          <w:bCs/>
          <w:sz w:val="28"/>
          <w:szCs w:val="28"/>
          <w:rtl/>
        </w:rPr>
        <w:t>מוצר סופי</w:t>
      </w:r>
      <w:r>
        <w:rPr>
          <w:rFonts w:hint="cs"/>
          <w:b w:val="0"/>
          <w:sz w:val="24"/>
          <w:szCs w:val="24"/>
          <w:rtl/>
        </w:rPr>
        <w:t>:</w:t>
      </w:r>
    </w:p>
    <w:p w:rsidR="00671B82" w:rsidRDefault="00671B82" w:rsidP="00671B82">
      <w:pPr>
        <w:ind w:left="425" w:hanging="305"/>
        <w:rPr>
          <w:bCs/>
          <w:sz w:val="24"/>
          <w:szCs w:val="24"/>
          <w:rtl/>
        </w:rPr>
      </w:pPr>
      <w:r>
        <w:rPr>
          <w:rFonts w:hint="cs"/>
          <w:bCs/>
          <w:sz w:val="24"/>
          <w:szCs w:val="24"/>
          <w:rtl/>
        </w:rPr>
        <w:t>.</w:t>
      </w:r>
      <w:r>
        <w:rPr>
          <w:rFonts w:hint="cs"/>
          <w:b w:val="0"/>
          <w:sz w:val="24"/>
          <w:szCs w:val="24"/>
          <w:rtl/>
        </w:rPr>
        <w:t xml:space="preserve">   עבודות פיתוח מושלמות ומוכנות למסירה מאושרות ע"י </w:t>
      </w:r>
      <w:proofErr w:type="spellStart"/>
      <w:r>
        <w:rPr>
          <w:rFonts w:hint="cs"/>
          <w:b w:val="0"/>
          <w:sz w:val="24"/>
          <w:szCs w:val="24"/>
          <w:rtl/>
        </w:rPr>
        <w:t>משהב"ש,צוות</w:t>
      </w:r>
      <w:proofErr w:type="spellEnd"/>
      <w:r>
        <w:rPr>
          <w:rFonts w:hint="cs"/>
          <w:b w:val="0"/>
          <w:sz w:val="24"/>
          <w:szCs w:val="24"/>
          <w:rtl/>
        </w:rPr>
        <w:t xml:space="preserve">  התכנון והרשות המקומית מסירת העבודות  לרשות המקומית וכן תיקוני שנת בדק</w:t>
      </w:r>
      <w:r>
        <w:rPr>
          <w:rFonts w:hint="cs"/>
          <w:bCs/>
          <w:sz w:val="24"/>
          <w:szCs w:val="24"/>
          <w:rtl/>
        </w:rPr>
        <w:t>.</w:t>
      </w:r>
    </w:p>
    <w:p w:rsidR="00671B82" w:rsidRDefault="00671B82" w:rsidP="00671B82">
      <w:pPr>
        <w:ind w:left="142"/>
        <w:rPr>
          <w:b w:val="0"/>
          <w:sz w:val="24"/>
          <w:szCs w:val="24"/>
          <w:rtl/>
        </w:rPr>
      </w:pPr>
      <w:r>
        <w:rPr>
          <w:rFonts w:hint="cs"/>
          <w:bCs/>
          <w:sz w:val="24"/>
          <w:szCs w:val="24"/>
          <w:rtl/>
        </w:rPr>
        <w:t xml:space="preserve">.   </w:t>
      </w:r>
      <w:r>
        <w:rPr>
          <w:rFonts w:hint="cs"/>
          <w:b w:val="0"/>
          <w:sz w:val="24"/>
          <w:szCs w:val="24"/>
          <w:rtl/>
        </w:rPr>
        <w:t xml:space="preserve">חשבון סופי לקבלן המבצע מאושר </w:t>
      </w:r>
      <w:proofErr w:type="spellStart"/>
      <w:r>
        <w:rPr>
          <w:rFonts w:hint="cs"/>
          <w:b w:val="0"/>
          <w:sz w:val="24"/>
          <w:szCs w:val="24"/>
          <w:rtl/>
        </w:rPr>
        <w:t>לתשלום,עפ"י</w:t>
      </w:r>
      <w:proofErr w:type="spellEnd"/>
      <w:r>
        <w:rPr>
          <w:rFonts w:hint="cs"/>
          <w:b w:val="0"/>
          <w:sz w:val="24"/>
          <w:szCs w:val="24"/>
          <w:rtl/>
        </w:rPr>
        <w:t xml:space="preserve"> חישובי כמויות סופיים ומאושרים</w:t>
      </w:r>
      <w:r>
        <w:rPr>
          <w:rFonts w:hint="cs"/>
          <w:bCs/>
          <w:sz w:val="24"/>
          <w:szCs w:val="24"/>
          <w:rtl/>
        </w:rPr>
        <w:t>.</w:t>
      </w:r>
    </w:p>
    <w:p w:rsidR="00671B82" w:rsidRDefault="00671B82" w:rsidP="00671B82">
      <w:pPr>
        <w:ind w:left="142"/>
        <w:rPr>
          <w:b w:val="0"/>
          <w:sz w:val="24"/>
          <w:szCs w:val="24"/>
          <w:rtl/>
        </w:rPr>
      </w:pPr>
      <w:r>
        <w:rPr>
          <w:rFonts w:hint="cs"/>
          <w:bCs/>
          <w:sz w:val="24"/>
          <w:szCs w:val="24"/>
          <w:rtl/>
        </w:rPr>
        <w:t xml:space="preserve">.   </w:t>
      </w:r>
      <w:r>
        <w:rPr>
          <w:rFonts w:hint="cs"/>
          <w:b w:val="0"/>
          <w:sz w:val="24"/>
          <w:szCs w:val="24"/>
          <w:rtl/>
        </w:rPr>
        <w:t xml:space="preserve">דו"ח מפורט לגבי התנהלות </w:t>
      </w:r>
      <w:proofErr w:type="spellStart"/>
      <w:r>
        <w:rPr>
          <w:rFonts w:hint="cs"/>
          <w:b w:val="0"/>
          <w:sz w:val="24"/>
          <w:szCs w:val="24"/>
          <w:rtl/>
        </w:rPr>
        <w:t>הפרויקט,לוז,תקציב</w:t>
      </w:r>
      <w:proofErr w:type="spellEnd"/>
      <w:r>
        <w:rPr>
          <w:rFonts w:hint="cs"/>
          <w:b w:val="0"/>
          <w:sz w:val="24"/>
          <w:szCs w:val="24"/>
          <w:rtl/>
        </w:rPr>
        <w:t xml:space="preserve"> כמויות ושינויים.</w:t>
      </w:r>
    </w:p>
    <w:p w:rsidR="00671B82" w:rsidRDefault="00671B82" w:rsidP="00671B82">
      <w:pPr>
        <w:rPr>
          <w:b w:val="0"/>
          <w:sz w:val="24"/>
          <w:szCs w:val="24"/>
          <w:rtl/>
        </w:rPr>
      </w:pPr>
    </w:p>
    <w:p w:rsidR="00671B82" w:rsidRDefault="00671B82" w:rsidP="00671B82">
      <w:pPr>
        <w:ind w:left="120" w:hanging="403"/>
        <w:rPr>
          <w:b w:val="0"/>
          <w:sz w:val="24"/>
          <w:szCs w:val="24"/>
          <w:rtl/>
        </w:rPr>
      </w:pPr>
      <w:r>
        <w:rPr>
          <w:rFonts w:hint="cs"/>
          <w:bCs/>
          <w:sz w:val="28"/>
          <w:szCs w:val="28"/>
          <w:rtl/>
        </w:rPr>
        <w:t xml:space="preserve">6.0  </w:t>
      </w:r>
      <w:r>
        <w:rPr>
          <w:rFonts w:hint="cs"/>
          <w:bCs/>
          <w:sz w:val="28"/>
          <w:szCs w:val="28"/>
          <w:u w:val="single"/>
          <w:rtl/>
        </w:rPr>
        <w:t xml:space="preserve">תחום ו' </w:t>
      </w:r>
      <w:r>
        <w:rPr>
          <w:rFonts w:hint="cs"/>
          <w:bCs/>
          <w:sz w:val="28"/>
          <w:szCs w:val="28"/>
          <w:rtl/>
        </w:rPr>
        <w:t>– ניהול ופיקוח צמוד על מבנים בבניה ישירה של המשרד.</w:t>
      </w:r>
    </w:p>
    <w:p w:rsidR="00671B82" w:rsidRDefault="00671B82" w:rsidP="00671B82">
      <w:pPr>
        <w:rPr>
          <w:b w:val="0"/>
          <w:sz w:val="24"/>
          <w:szCs w:val="24"/>
          <w:rtl/>
        </w:rPr>
      </w:pPr>
      <w:r>
        <w:rPr>
          <w:rFonts w:hint="cs"/>
          <w:b w:val="0"/>
          <w:sz w:val="24"/>
          <w:szCs w:val="24"/>
          <w:rtl/>
        </w:rPr>
        <w:t xml:space="preserve">יובהר כי תחום זה חל רק על כל הבניינים והמתקנים הטכניים הנדרשים להקמת האתר (תחנת </w:t>
      </w:r>
      <w:proofErr w:type="spellStart"/>
      <w:r>
        <w:rPr>
          <w:rFonts w:hint="cs"/>
          <w:b w:val="0"/>
          <w:sz w:val="24"/>
          <w:szCs w:val="24"/>
          <w:rtl/>
        </w:rPr>
        <w:t>שאיבה,חדרי</w:t>
      </w:r>
      <w:proofErr w:type="spellEnd"/>
      <w:r>
        <w:rPr>
          <w:rFonts w:hint="cs"/>
          <w:b w:val="0"/>
          <w:sz w:val="24"/>
          <w:szCs w:val="24"/>
          <w:rtl/>
        </w:rPr>
        <w:t xml:space="preserve"> שנאים וכו') שייבנו בהתקשרות ישירה של המשרד ולא חל על מבנים שיבנו על ידי הרשות המקומית ו/או ע"י גורמים אחרים במימון מלא או חלקי של המשרד.</w:t>
      </w:r>
    </w:p>
    <w:p w:rsidR="00671B82" w:rsidRDefault="00671B82" w:rsidP="00671B82">
      <w:pPr>
        <w:rPr>
          <w:b w:val="0"/>
          <w:sz w:val="24"/>
          <w:szCs w:val="24"/>
          <w:rtl/>
        </w:rPr>
      </w:pPr>
      <w:r>
        <w:rPr>
          <w:rFonts w:hint="cs"/>
          <w:b w:val="0"/>
          <w:sz w:val="24"/>
          <w:szCs w:val="24"/>
          <w:rtl/>
        </w:rPr>
        <w:t xml:space="preserve">הכנת </w:t>
      </w:r>
      <w:proofErr w:type="spellStart"/>
      <w:r>
        <w:rPr>
          <w:rFonts w:hint="cs"/>
          <w:b w:val="0"/>
          <w:sz w:val="24"/>
          <w:szCs w:val="24"/>
          <w:rtl/>
        </w:rPr>
        <w:t>תוכניות</w:t>
      </w:r>
      <w:proofErr w:type="spellEnd"/>
      <w:r>
        <w:rPr>
          <w:rFonts w:hint="cs"/>
          <w:b w:val="0"/>
          <w:sz w:val="24"/>
          <w:szCs w:val="24"/>
          <w:rtl/>
        </w:rPr>
        <w:t xml:space="preserve"> עבודה לתכנון וביצוע המבנים לפי קצב השיווק </w:t>
      </w:r>
      <w:proofErr w:type="spellStart"/>
      <w:r>
        <w:rPr>
          <w:rFonts w:hint="cs"/>
          <w:b w:val="0"/>
          <w:sz w:val="24"/>
          <w:szCs w:val="24"/>
          <w:rtl/>
        </w:rPr>
        <w:t>והאיכלוס</w:t>
      </w:r>
      <w:proofErr w:type="spellEnd"/>
      <w:r>
        <w:rPr>
          <w:rFonts w:hint="cs"/>
          <w:b w:val="0"/>
          <w:sz w:val="24"/>
          <w:szCs w:val="24"/>
          <w:rtl/>
        </w:rPr>
        <w:t xml:space="preserve"> בהנחיית המחוז ובתיאום  עם </w:t>
      </w:r>
      <w:proofErr w:type="spellStart"/>
      <w:r>
        <w:rPr>
          <w:rFonts w:hint="cs"/>
          <w:b w:val="0"/>
          <w:sz w:val="24"/>
          <w:szCs w:val="24"/>
          <w:rtl/>
        </w:rPr>
        <w:t>מינהל</w:t>
      </w:r>
      <w:proofErr w:type="spellEnd"/>
      <w:r>
        <w:rPr>
          <w:rFonts w:hint="cs"/>
          <w:b w:val="0"/>
          <w:sz w:val="24"/>
          <w:szCs w:val="24"/>
          <w:rtl/>
        </w:rPr>
        <w:t xml:space="preserve"> תכנון </w:t>
      </w:r>
      <w:proofErr w:type="spellStart"/>
      <w:r>
        <w:rPr>
          <w:rFonts w:hint="cs"/>
          <w:b w:val="0"/>
          <w:sz w:val="24"/>
          <w:szCs w:val="24"/>
          <w:rtl/>
        </w:rPr>
        <w:t>והנדסה,הגורמים</w:t>
      </w:r>
      <w:proofErr w:type="spellEnd"/>
      <w:r>
        <w:rPr>
          <w:rFonts w:hint="cs"/>
          <w:b w:val="0"/>
          <w:sz w:val="24"/>
          <w:szCs w:val="24"/>
          <w:rtl/>
        </w:rPr>
        <w:t xml:space="preserve"> הנוגעים והרשות המקומית.</w:t>
      </w:r>
    </w:p>
    <w:p w:rsidR="00671B82" w:rsidRDefault="00671B82" w:rsidP="00671B82">
      <w:pPr>
        <w:ind w:left="284" w:hanging="284"/>
        <w:rPr>
          <w:b w:val="0"/>
          <w:sz w:val="24"/>
          <w:szCs w:val="24"/>
          <w:u w:val="single"/>
          <w:rtl/>
        </w:rPr>
      </w:pPr>
      <w:r>
        <w:rPr>
          <w:rFonts w:hint="cs"/>
          <w:b w:val="0"/>
          <w:sz w:val="24"/>
          <w:szCs w:val="24"/>
          <w:rtl/>
        </w:rPr>
        <w:t>א.</w:t>
      </w:r>
      <w:r>
        <w:rPr>
          <w:rFonts w:hint="cs"/>
          <w:b w:val="0"/>
          <w:sz w:val="24"/>
          <w:szCs w:val="24"/>
          <w:u w:val="single"/>
          <w:rtl/>
        </w:rPr>
        <w:t xml:space="preserve">  ניהול הפרויקט בשלב התכנון.</w:t>
      </w:r>
    </w:p>
    <w:p w:rsidR="00671B82" w:rsidRDefault="00671B82" w:rsidP="00671B82">
      <w:pPr>
        <w:ind w:left="567" w:hanging="283"/>
        <w:rPr>
          <w:b w:val="0"/>
          <w:sz w:val="24"/>
          <w:szCs w:val="24"/>
          <w:rtl/>
        </w:rPr>
      </w:pPr>
      <w:r>
        <w:rPr>
          <w:rFonts w:hint="cs"/>
          <w:b w:val="0"/>
          <w:sz w:val="24"/>
          <w:szCs w:val="24"/>
          <w:rtl/>
        </w:rPr>
        <w:t xml:space="preserve">(1) לימוד תנאי </w:t>
      </w:r>
      <w:proofErr w:type="spellStart"/>
      <w:r>
        <w:rPr>
          <w:rFonts w:hint="cs"/>
          <w:b w:val="0"/>
          <w:sz w:val="24"/>
          <w:szCs w:val="24"/>
          <w:rtl/>
        </w:rPr>
        <w:t>האתר,חקירות</w:t>
      </w:r>
      <w:proofErr w:type="spellEnd"/>
      <w:r>
        <w:rPr>
          <w:rFonts w:hint="cs"/>
          <w:b w:val="0"/>
          <w:sz w:val="24"/>
          <w:szCs w:val="24"/>
          <w:rtl/>
        </w:rPr>
        <w:t xml:space="preserve"> </w:t>
      </w:r>
      <w:proofErr w:type="spellStart"/>
      <w:r>
        <w:rPr>
          <w:rFonts w:hint="cs"/>
          <w:b w:val="0"/>
          <w:sz w:val="24"/>
          <w:szCs w:val="24"/>
          <w:rtl/>
        </w:rPr>
        <w:t>מוקדמות,בירור</w:t>
      </w:r>
      <w:proofErr w:type="spellEnd"/>
      <w:r>
        <w:rPr>
          <w:rFonts w:hint="cs"/>
          <w:b w:val="0"/>
          <w:sz w:val="24"/>
          <w:szCs w:val="24"/>
          <w:rtl/>
        </w:rPr>
        <w:t xml:space="preserve"> עם הרשות המקומית וגורמים אחרים הנוגעים להקמת המבנה.</w:t>
      </w:r>
    </w:p>
    <w:p w:rsidR="00671B82" w:rsidRDefault="00671B82" w:rsidP="00671B82">
      <w:pPr>
        <w:ind w:left="567" w:hanging="283"/>
        <w:rPr>
          <w:b w:val="0"/>
          <w:sz w:val="24"/>
          <w:szCs w:val="24"/>
          <w:rtl/>
        </w:rPr>
      </w:pPr>
      <w:r>
        <w:rPr>
          <w:rFonts w:hint="cs"/>
          <w:b w:val="0"/>
          <w:sz w:val="24"/>
          <w:szCs w:val="24"/>
          <w:rtl/>
        </w:rPr>
        <w:t xml:space="preserve">(2) הכנות תהליך תכנון בהתאם לתרחישים הצפויים בהתאם לתעריף </w:t>
      </w:r>
      <w:proofErr w:type="spellStart"/>
      <w:r>
        <w:rPr>
          <w:rFonts w:hint="cs"/>
          <w:b w:val="0"/>
          <w:sz w:val="24"/>
          <w:szCs w:val="24"/>
          <w:rtl/>
        </w:rPr>
        <w:t>משהב"ש,תהליך</w:t>
      </w:r>
      <w:proofErr w:type="spellEnd"/>
      <w:r>
        <w:rPr>
          <w:rFonts w:hint="cs"/>
          <w:b w:val="0"/>
          <w:sz w:val="24"/>
          <w:szCs w:val="24"/>
          <w:rtl/>
        </w:rPr>
        <w:t xml:space="preserve"> 8 תכנון   מפורט למבנים.</w:t>
      </w:r>
    </w:p>
    <w:p w:rsidR="00671B82" w:rsidRDefault="00671B82" w:rsidP="00671B82">
      <w:pPr>
        <w:ind w:left="567" w:hanging="283"/>
        <w:rPr>
          <w:b w:val="0"/>
          <w:sz w:val="24"/>
          <w:szCs w:val="24"/>
          <w:rtl/>
        </w:rPr>
      </w:pPr>
      <w:r>
        <w:rPr>
          <w:rFonts w:hint="cs"/>
          <w:b w:val="0"/>
          <w:sz w:val="24"/>
          <w:szCs w:val="24"/>
          <w:rtl/>
        </w:rPr>
        <w:t>(3) הכנת נתונים לביצוע ההתקשרויות החוזיות עם כל בעל מקצוע מצוות התכנון על בסיס תדריך התכנון.</w:t>
      </w:r>
    </w:p>
    <w:p w:rsidR="00671B82" w:rsidRDefault="00671B82" w:rsidP="00671B82">
      <w:pPr>
        <w:ind w:left="567" w:hanging="283"/>
        <w:rPr>
          <w:b w:val="0"/>
          <w:sz w:val="24"/>
          <w:szCs w:val="24"/>
          <w:rtl/>
        </w:rPr>
      </w:pPr>
      <w:r>
        <w:rPr>
          <w:rFonts w:hint="cs"/>
          <w:b w:val="0"/>
          <w:sz w:val="24"/>
          <w:szCs w:val="24"/>
          <w:rtl/>
        </w:rPr>
        <w:t xml:space="preserve">(4) לימוד ותאום נתוני הפרוגרמה עם כל הגורמים הנוגעים לרבות אגפי </w:t>
      </w:r>
      <w:proofErr w:type="spellStart"/>
      <w:r>
        <w:rPr>
          <w:rFonts w:hint="cs"/>
          <w:b w:val="0"/>
          <w:sz w:val="24"/>
          <w:szCs w:val="24"/>
          <w:rtl/>
        </w:rPr>
        <w:t>המשרד,הרשות</w:t>
      </w:r>
      <w:proofErr w:type="spellEnd"/>
      <w:r>
        <w:rPr>
          <w:rFonts w:hint="cs"/>
          <w:b w:val="0"/>
          <w:sz w:val="24"/>
          <w:szCs w:val="24"/>
          <w:rtl/>
        </w:rPr>
        <w:t xml:space="preserve"> המקומית וצוות התכנון.</w:t>
      </w:r>
    </w:p>
    <w:p w:rsidR="00671B82" w:rsidRDefault="00671B82" w:rsidP="00671B82">
      <w:pPr>
        <w:ind w:left="567" w:hanging="283"/>
        <w:rPr>
          <w:b w:val="0"/>
          <w:sz w:val="24"/>
          <w:szCs w:val="24"/>
          <w:rtl/>
        </w:rPr>
      </w:pPr>
      <w:r>
        <w:rPr>
          <w:rFonts w:hint="cs"/>
          <w:b w:val="0"/>
          <w:sz w:val="24"/>
          <w:szCs w:val="24"/>
          <w:rtl/>
        </w:rPr>
        <w:t xml:space="preserve">(5) </w:t>
      </w:r>
      <w:proofErr w:type="spellStart"/>
      <w:r>
        <w:rPr>
          <w:rFonts w:hint="cs"/>
          <w:b w:val="0"/>
          <w:sz w:val="24"/>
          <w:szCs w:val="24"/>
          <w:rtl/>
        </w:rPr>
        <w:t>תאום,איסוף</w:t>
      </w:r>
      <w:proofErr w:type="spellEnd"/>
      <w:r>
        <w:rPr>
          <w:rFonts w:hint="cs"/>
          <w:b w:val="0"/>
          <w:sz w:val="24"/>
          <w:szCs w:val="24"/>
          <w:rtl/>
        </w:rPr>
        <w:t xml:space="preserve"> והכנת תדריך תכנון לצוות התכנון לרבות לוחות זמנים, פרוגרמה </w:t>
      </w:r>
      <w:proofErr w:type="spellStart"/>
      <w:r>
        <w:rPr>
          <w:rFonts w:hint="cs"/>
          <w:b w:val="0"/>
          <w:sz w:val="24"/>
          <w:szCs w:val="24"/>
          <w:rtl/>
        </w:rPr>
        <w:t>מסוכמת,מסגרת</w:t>
      </w:r>
      <w:proofErr w:type="spellEnd"/>
      <w:r>
        <w:rPr>
          <w:rFonts w:hint="cs"/>
          <w:b w:val="0"/>
          <w:sz w:val="24"/>
          <w:szCs w:val="24"/>
          <w:rtl/>
        </w:rPr>
        <w:t xml:space="preserve"> תקציבית מאושרת ונתוני האתר.</w:t>
      </w:r>
    </w:p>
    <w:p w:rsidR="00671B82" w:rsidRDefault="00671B82" w:rsidP="00671B82">
      <w:pPr>
        <w:ind w:left="567" w:hanging="283"/>
        <w:rPr>
          <w:b w:val="0"/>
          <w:sz w:val="24"/>
          <w:szCs w:val="24"/>
          <w:rtl/>
        </w:rPr>
      </w:pPr>
      <w:r>
        <w:rPr>
          <w:rFonts w:hint="cs"/>
          <w:b w:val="0"/>
          <w:sz w:val="24"/>
          <w:szCs w:val="24"/>
          <w:rtl/>
        </w:rPr>
        <w:t xml:space="preserve">(6) סיוע בטיפול בהזמנות ובביצוע מדידות </w:t>
      </w:r>
      <w:proofErr w:type="spellStart"/>
      <w:r>
        <w:rPr>
          <w:rFonts w:hint="cs"/>
          <w:b w:val="0"/>
          <w:sz w:val="24"/>
          <w:szCs w:val="24"/>
          <w:rtl/>
        </w:rPr>
        <w:t>באתר,בדיקות</w:t>
      </w:r>
      <w:proofErr w:type="spellEnd"/>
      <w:r>
        <w:rPr>
          <w:rFonts w:hint="cs"/>
          <w:b w:val="0"/>
          <w:sz w:val="24"/>
          <w:szCs w:val="24"/>
          <w:rtl/>
        </w:rPr>
        <w:t xml:space="preserve"> </w:t>
      </w:r>
      <w:proofErr w:type="spellStart"/>
      <w:r>
        <w:rPr>
          <w:rFonts w:hint="cs"/>
          <w:b w:val="0"/>
          <w:sz w:val="24"/>
          <w:szCs w:val="24"/>
          <w:rtl/>
        </w:rPr>
        <w:t>קרקע,והכנת</w:t>
      </w:r>
      <w:proofErr w:type="spellEnd"/>
      <w:r>
        <w:rPr>
          <w:rFonts w:hint="cs"/>
          <w:b w:val="0"/>
          <w:sz w:val="24"/>
          <w:szCs w:val="24"/>
          <w:rtl/>
        </w:rPr>
        <w:t xml:space="preserve"> הנחיות ביסוס – בהתאם לצורך ולהתקדמות הפרויקט.</w:t>
      </w:r>
    </w:p>
    <w:p w:rsidR="00671B82" w:rsidRDefault="00671B82" w:rsidP="00671B82">
      <w:pPr>
        <w:tabs>
          <w:tab w:val="left" w:pos="1502"/>
        </w:tabs>
        <w:ind w:left="567" w:hanging="283"/>
        <w:rPr>
          <w:b w:val="0"/>
          <w:sz w:val="24"/>
          <w:szCs w:val="24"/>
          <w:rtl/>
        </w:rPr>
      </w:pPr>
      <w:r>
        <w:rPr>
          <w:rFonts w:hint="cs"/>
          <w:b w:val="0"/>
          <w:sz w:val="24"/>
          <w:szCs w:val="24"/>
          <w:rtl/>
        </w:rPr>
        <w:t xml:space="preserve">(7) הכנת לוח זמנים לכל שלבי התכנון ולכל מקצועות התכנון עד להשלמת החומר הנדרש לצורך הוצאות מכרז לביצוע ולמסירת </w:t>
      </w:r>
      <w:proofErr w:type="spellStart"/>
      <w:r>
        <w:rPr>
          <w:rFonts w:hint="cs"/>
          <w:b w:val="0"/>
          <w:sz w:val="24"/>
          <w:szCs w:val="24"/>
          <w:rtl/>
        </w:rPr>
        <w:t>תוכניות,לרבות,מעקב</w:t>
      </w:r>
      <w:proofErr w:type="spellEnd"/>
      <w:r>
        <w:rPr>
          <w:rFonts w:hint="cs"/>
          <w:b w:val="0"/>
          <w:sz w:val="24"/>
          <w:szCs w:val="24"/>
          <w:rtl/>
        </w:rPr>
        <w:t xml:space="preserve"> והקפדה על התאמת התכנון ללוח הזמנים שנקבע.</w:t>
      </w:r>
    </w:p>
    <w:p w:rsidR="00671B82" w:rsidRDefault="00671B82" w:rsidP="00671B82">
      <w:pPr>
        <w:ind w:left="567" w:hanging="283"/>
        <w:rPr>
          <w:b w:val="0"/>
          <w:sz w:val="24"/>
          <w:szCs w:val="24"/>
          <w:rtl/>
        </w:rPr>
      </w:pPr>
      <w:r>
        <w:rPr>
          <w:rFonts w:hint="cs"/>
          <w:b w:val="0"/>
          <w:sz w:val="24"/>
          <w:szCs w:val="24"/>
          <w:rtl/>
        </w:rPr>
        <w:t xml:space="preserve">(8) ייזום והשתתפות בבירור ברשויות </w:t>
      </w:r>
      <w:proofErr w:type="spellStart"/>
      <w:r>
        <w:rPr>
          <w:rFonts w:hint="cs"/>
          <w:b w:val="0"/>
          <w:sz w:val="24"/>
          <w:szCs w:val="24"/>
          <w:rtl/>
        </w:rPr>
        <w:t>המוסמכות,וגורמים</w:t>
      </w:r>
      <w:proofErr w:type="spellEnd"/>
      <w:r>
        <w:rPr>
          <w:rFonts w:hint="cs"/>
          <w:b w:val="0"/>
          <w:sz w:val="24"/>
          <w:szCs w:val="24"/>
          <w:rtl/>
        </w:rPr>
        <w:t xml:space="preserve"> אחרים, (</w:t>
      </w:r>
      <w:proofErr w:type="spellStart"/>
      <w:r>
        <w:rPr>
          <w:rFonts w:hint="cs"/>
          <w:b w:val="0"/>
          <w:sz w:val="24"/>
          <w:szCs w:val="24"/>
          <w:rtl/>
        </w:rPr>
        <w:t>כגון:רשות</w:t>
      </w:r>
      <w:proofErr w:type="spellEnd"/>
      <w:r>
        <w:rPr>
          <w:rFonts w:hint="cs"/>
          <w:b w:val="0"/>
          <w:sz w:val="24"/>
          <w:szCs w:val="24"/>
          <w:rtl/>
        </w:rPr>
        <w:t xml:space="preserve"> </w:t>
      </w:r>
      <w:proofErr w:type="spellStart"/>
      <w:r>
        <w:rPr>
          <w:rFonts w:hint="cs"/>
          <w:b w:val="0"/>
          <w:sz w:val="24"/>
          <w:szCs w:val="24"/>
          <w:rtl/>
        </w:rPr>
        <w:t>עתיקות,ממ"י,איכות</w:t>
      </w:r>
      <w:proofErr w:type="spellEnd"/>
      <w:r>
        <w:rPr>
          <w:rFonts w:hint="cs"/>
          <w:b w:val="0"/>
          <w:sz w:val="24"/>
          <w:szCs w:val="24"/>
          <w:rtl/>
        </w:rPr>
        <w:t xml:space="preserve"> </w:t>
      </w:r>
      <w:proofErr w:type="spellStart"/>
      <w:r>
        <w:rPr>
          <w:rFonts w:hint="cs"/>
          <w:b w:val="0"/>
          <w:sz w:val="24"/>
          <w:szCs w:val="24"/>
          <w:rtl/>
        </w:rPr>
        <w:t>הסביבה,"בזק",חברת</w:t>
      </w:r>
      <w:proofErr w:type="spellEnd"/>
      <w:r>
        <w:rPr>
          <w:rFonts w:hint="cs"/>
          <w:b w:val="0"/>
          <w:sz w:val="24"/>
          <w:szCs w:val="24"/>
          <w:rtl/>
        </w:rPr>
        <w:t xml:space="preserve"> חשמל וכו')בקשר לנושאים </w:t>
      </w:r>
      <w:proofErr w:type="spellStart"/>
      <w:r>
        <w:rPr>
          <w:rFonts w:hint="cs"/>
          <w:b w:val="0"/>
          <w:sz w:val="24"/>
          <w:szCs w:val="24"/>
          <w:rtl/>
        </w:rPr>
        <w:t>התכנוניים,החוקיים</w:t>
      </w:r>
      <w:proofErr w:type="spellEnd"/>
      <w:r>
        <w:rPr>
          <w:rFonts w:hint="cs"/>
          <w:b w:val="0"/>
          <w:sz w:val="24"/>
          <w:szCs w:val="24"/>
          <w:rtl/>
        </w:rPr>
        <w:t xml:space="preserve"> </w:t>
      </w:r>
      <w:proofErr w:type="spellStart"/>
      <w:r>
        <w:rPr>
          <w:rFonts w:hint="cs"/>
          <w:b w:val="0"/>
          <w:sz w:val="24"/>
          <w:szCs w:val="24"/>
          <w:rtl/>
        </w:rPr>
        <w:t>ואחרים,הכרוכים</w:t>
      </w:r>
      <w:proofErr w:type="spellEnd"/>
      <w:r>
        <w:rPr>
          <w:rFonts w:hint="cs"/>
          <w:b w:val="0"/>
          <w:sz w:val="24"/>
          <w:szCs w:val="24"/>
          <w:rtl/>
        </w:rPr>
        <w:t xml:space="preserve"> בתכנון וביצוע הפרויקט או בקבלת אישור הרשויות הנ"ל.</w:t>
      </w:r>
    </w:p>
    <w:p w:rsidR="00671B82" w:rsidRDefault="00671B82" w:rsidP="00671B82">
      <w:pPr>
        <w:tabs>
          <w:tab w:val="left" w:pos="1276"/>
        </w:tabs>
        <w:ind w:left="567" w:hanging="283"/>
        <w:rPr>
          <w:b w:val="0"/>
          <w:sz w:val="24"/>
          <w:szCs w:val="24"/>
          <w:rtl/>
        </w:rPr>
      </w:pPr>
      <w:r>
        <w:rPr>
          <w:rFonts w:hint="cs"/>
          <w:b w:val="0"/>
          <w:sz w:val="24"/>
          <w:szCs w:val="24"/>
          <w:rtl/>
        </w:rPr>
        <w:lastRenderedPageBreak/>
        <w:t xml:space="preserve">(9) </w:t>
      </w:r>
      <w:proofErr w:type="spellStart"/>
      <w:r>
        <w:rPr>
          <w:rFonts w:hint="cs"/>
          <w:b w:val="0"/>
          <w:sz w:val="24"/>
          <w:szCs w:val="24"/>
          <w:rtl/>
        </w:rPr>
        <w:t>ייזום,קידום</w:t>
      </w:r>
      <w:proofErr w:type="spellEnd"/>
      <w:r>
        <w:rPr>
          <w:rFonts w:hint="cs"/>
          <w:b w:val="0"/>
          <w:sz w:val="24"/>
          <w:szCs w:val="24"/>
          <w:rtl/>
        </w:rPr>
        <w:t xml:space="preserve"> וביצוע מעקב אחר צוות התכנון לקבלת אישורי הרשויות הנוגעות וקבלת היתר הבניה למבנה ועבודות הפיתוח הצמוד.</w:t>
      </w:r>
    </w:p>
    <w:p w:rsidR="00671B82" w:rsidRDefault="00671B82" w:rsidP="00671B82">
      <w:pPr>
        <w:tabs>
          <w:tab w:val="left" w:pos="1502"/>
        </w:tabs>
        <w:ind w:left="567" w:hanging="283"/>
        <w:rPr>
          <w:b w:val="0"/>
          <w:sz w:val="24"/>
          <w:szCs w:val="24"/>
          <w:rtl/>
        </w:rPr>
      </w:pPr>
      <w:r>
        <w:rPr>
          <w:rFonts w:hint="cs"/>
          <w:b w:val="0"/>
          <w:sz w:val="24"/>
          <w:szCs w:val="24"/>
          <w:rtl/>
        </w:rPr>
        <w:t>(10) הכנת ניתוח כלכלי והנדסי של חלופות התכנון המוצעות בכל השלבים לצורך בחירת החלופה המועדפת.</w:t>
      </w:r>
    </w:p>
    <w:p w:rsidR="00671B82" w:rsidRDefault="00671B82" w:rsidP="00671B82">
      <w:pPr>
        <w:tabs>
          <w:tab w:val="left" w:pos="1502"/>
        </w:tabs>
        <w:ind w:left="567" w:hanging="283"/>
        <w:rPr>
          <w:b w:val="0"/>
          <w:sz w:val="24"/>
          <w:szCs w:val="24"/>
          <w:rtl/>
        </w:rPr>
      </w:pPr>
      <w:r>
        <w:rPr>
          <w:rFonts w:hint="cs"/>
          <w:b w:val="0"/>
          <w:sz w:val="24"/>
          <w:szCs w:val="24"/>
          <w:rtl/>
        </w:rPr>
        <w:t xml:space="preserve">(11) בקרה על החומר התכנוני בכל שלביו של כל צוות התכנון וביצוע תיאום הנדסי בין מקצועות התכנון השונים ע"ג </w:t>
      </w:r>
      <w:proofErr w:type="spellStart"/>
      <w:r>
        <w:rPr>
          <w:rFonts w:hint="cs"/>
          <w:b w:val="0"/>
          <w:sz w:val="24"/>
          <w:szCs w:val="24"/>
          <w:rtl/>
        </w:rPr>
        <w:t>תוכניות</w:t>
      </w:r>
      <w:proofErr w:type="spellEnd"/>
      <w:r>
        <w:rPr>
          <w:rFonts w:hint="cs"/>
          <w:b w:val="0"/>
          <w:sz w:val="24"/>
          <w:szCs w:val="24"/>
          <w:rtl/>
        </w:rPr>
        <w:t xml:space="preserve"> סופר-פוזיציה.</w:t>
      </w:r>
    </w:p>
    <w:p w:rsidR="00671B82" w:rsidRDefault="00671B82" w:rsidP="00671B82">
      <w:pPr>
        <w:ind w:left="567" w:hanging="283"/>
        <w:rPr>
          <w:b w:val="0"/>
          <w:sz w:val="28"/>
          <w:szCs w:val="28"/>
          <w:rtl/>
        </w:rPr>
      </w:pPr>
      <w:r>
        <w:rPr>
          <w:rFonts w:hint="cs"/>
          <w:b w:val="0"/>
          <w:sz w:val="24"/>
          <w:szCs w:val="24"/>
          <w:rtl/>
        </w:rPr>
        <w:t xml:space="preserve">(12) העברת החומר התכנוני וטיפול בקבלת אישורי בקרה בכל שלבי התכנון מהיחידה לתכנון מבנים וראשי התחומים הרלבנטיים </w:t>
      </w:r>
      <w:proofErr w:type="spellStart"/>
      <w:r>
        <w:rPr>
          <w:rFonts w:hint="cs"/>
          <w:b w:val="0"/>
          <w:sz w:val="24"/>
          <w:szCs w:val="24"/>
          <w:rtl/>
        </w:rPr>
        <w:t>במינהל</w:t>
      </w:r>
      <w:proofErr w:type="spellEnd"/>
      <w:r>
        <w:rPr>
          <w:rFonts w:hint="cs"/>
          <w:b w:val="0"/>
          <w:sz w:val="24"/>
          <w:szCs w:val="24"/>
          <w:rtl/>
        </w:rPr>
        <w:t xml:space="preserve"> תכנון והנדסה.</w:t>
      </w:r>
    </w:p>
    <w:p w:rsidR="00671B82" w:rsidRDefault="00671B82" w:rsidP="00671B82">
      <w:pPr>
        <w:tabs>
          <w:tab w:val="left" w:pos="1502"/>
        </w:tabs>
        <w:ind w:left="567" w:hanging="283"/>
        <w:rPr>
          <w:b w:val="0"/>
          <w:sz w:val="24"/>
          <w:szCs w:val="24"/>
          <w:rtl/>
        </w:rPr>
      </w:pPr>
      <w:r>
        <w:rPr>
          <w:rFonts w:hint="cs"/>
          <w:b w:val="0"/>
          <w:sz w:val="24"/>
          <w:szCs w:val="24"/>
          <w:rtl/>
        </w:rPr>
        <w:t xml:space="preserve">(13) מעקב אחר הכנת חוזי המתכננים </w:t>
      </w:r>
      <w:proofErr w:type="spellStart"/>
      <w:r>
        <w:rPr>
          <w:rFonts w:hint="cs"/>
          <w:b w:val="0"/>
          <w:sz w:val="24"/>
          <w:szCs w:val="24"/>
          <w:rtl/>
        </w:rPr>
        <w:t>ואישורם,ייזום</w:t>
      </w:r>
      <w:proofErr w:type="spellEnd"/>
      <w:r>
        <w:rPr>
          <w:rFonts w:hint="cs"/>
          <w:b w:val="0"/>
          <w:sz w:val="24"/>
          <w:szCs w:val="24"/>
          <w:rtl/>
        </w:rPr>
        <w:t xml:space="preserve"> וביצוע שינויי חוזה עפ"י הצורך ומעקב אחר אישורם.</w:t>
      </w:r>
    </w:p>
    <w:p w:rsidR="00671B82" w:rsidRDefault="00671B82" w:rsidP="00671B82">
      <w:pPr>
        <w:tabs>
          <w:tab w:val="left" w:pos="1502"/>
        </w:tabs>
        <w:ind w:left="567" w:hanging="283"/>
        <w:rPr>
          <w:b w:val="0"/>
          <w:sz w:val="24"/>
          <w:szCs w:val="24"/>
          <w:rtl/>
        </w:rPr>
      </w:pPr>
      <w:r>
        <w:rPr>
          <w:rFonts w:hint="cs"/>
          <w:b w:val="0"/>
          <w:sz w:val="24"/>
          <w:szCs w:val="24"/>
          <w:rtl/>
        </w:rPr>
        <w:t xml:space="preserve">(14) בדיקה ואישור חשבונות המתכננים בכל שלבי התכנון </w:t>
      </w:r>
      <w:proofErr w:type="spellStart"/>
      <w:r>
        <w:rPr>
          <w:rFonts w:hint="cs"/>
          <w:b w:val="0"/>
          <w:sz w:val="24"/>
          <w:szCs w:val="24"/>
          <w:rtl/>
        </w:rPr>
        <w:t>והביצוע,מעקב</w:t>
      </w:r>
      <w:proofErr w:type="spellEnd"/>
      <w:r>
        <w:rPr>
          <w:rFonts w:hint="cs"/>
          <w:b w:val="0"/>
          <w:sz w:val="24"/>
          <w:szCs w:val="24"/>
          <w:rtl/>
        </w:rPr>
        <w:t xml:space="preserve"> בכל   השלבים עד לאישורם לביצוע התשלומים.</w:t>
      </w:r>
    </w:p>
    <w:p w:rsidR="00671B82" w:rsidRDefault="00671B82" w:rsidP="00671B82">
      <w:pPr>
        <w:tabs>
          <w:tab w:val="left" w:pos="1276"/>
        </w:tabs>
        <w:ind w:left="567" w:hanging="283"/>
        <w:rPr>
          <w:b w:val="0"/>
          <w:sz w:val="24"/>
          <w:szCs w:val="24"/>
          <w:rtl/>
        </w:rPr>
      </w:pPr>
      <w:r>
        <w:rPr>
          <w:rFonts w:hint="cs"/>
          <w:b w:val="0"/>
          <w:sz w:val="24"/>
          <w:szCs w:val="24"/>
          <w:rtl/>
        </w:rPr>
        <w:t xml:space="preserve">(15) </w:t>
      </w:r>
      <w:proofErr w:type="spellStart"/>
      <w:r>
        <w:rPr>
          <w:rFonts w:hint="cs"/>
          <w:b w:val="0"/>
          <w:sz w:val="24"/>
          <w:szCs w:val="24"/>
          <w:rtl/>
        </w:rPr>
        <w:t>ייזום,השתתפות</w:t>
      </w:r>
      <w:proofErr w:type="spellEnd"/>
      <w:r>
        <w:rPr>
          <w:rFonts w:hint="cs"/>
          <w:b w:val="0"/>
          <w:sz w:val="24"/>
          <w:szCs w:val="24"/>
          <w:rtl/>
        </w:rPr>
        <w:t xml:space="preserve"> והזמנת צוות התכנון לישיבות ליווי עם המנהל עפ"י דרישתו.</w:t>
      </w:r>
    </w:p>
    <w:p w:rsidR="00671B82" w:rsidRDefault="00671B82" w:rsidP="00671B82">
      <w:pPr>
        <w:tabs>
          <w:tab w:val="left" w:pos="1502"/>
        </w:tabs>
        <w:ind w:left="567" w:hanging="283"/>
        <w:rPr>
          <w:b w:val="0"/>
          <w:sz w:val="24"/>
          <w:szCs w:val="24"/>
          <w:rtl/>
        </w:rPr>
      </w:pPr>
      <w:r>
        <w:rPr>
          <w:rFonts w:hint="cs"/>
          <w:b w:val="0"/>
          <w:sz w:val="24"/>
          <w:szCs w:val="24"/>
          <w:rtl/>
        </w:rPr>
        <w:t>(16) ייזום וביצוע ישיבות עבודה בקביעות עם צוות התכנון לצורך בדיקת ובקרת החומר התכנוני והתיאום ההנדסי (בנוסף לישיבות עם המנהל).</w:t>
      </w:r>
    </w:p>
    <w:p w:rsidR="00671B82" w:rsidRDefault="00671B82" w:rsidP="00671B82">
      <w:pPr>
        <w:tabs>
          <w:tab w:val="left" w:pos="1502"/>
        </w:tabs>
        <w:ind w:left="567" w:hanging="283"/>
        <w:rPr>
          <w:b w:val="0"/>
          <w:sz w:val="24"/>
          <w:szCs w:val="24"/>
          <w:rtl/>
        </w:rPr>
      </w:pPr>
      <w:r>
        <w:rPr>
          <w:rFonts w:hint="cs"/>
          <w:b w:val="0"/>
          <w:sz w:val="24"/>
          <w:szCs w:val="24"/>
          <w:rtl/>
        </w:rPr>
        <w:t>(17) קידום התכנון לצורך עמידה בלוח הזמנים שנקבע להשלמת התכנון.</w:t>
      </w:r>
    </w:p>
    <w:p w:rsidR="00671B82" w:rsidRDefault="00671B82" w:rsidP="00671B82">
      <w:pPr>
        <w:tabs>
          <w:tab w:val="left" w:pos="1502"/>
        </w:tabs>
        <w:ind w:left="567" w:hanging="283"/>
        <w:rPr>
          <w:b w:val="0"/>
          <w:sz w:val="24"/>
          <w:szCs w:val="24"/>
          <w:rtl/>
        </w:rPr>
      </w:pPr>
      <w:r>
        <w:rPr>
          <w:rFonts w:hint="cs"/>
          <w:b w:val="0"/>
          <w:sz w:val="24"/>
          <w:szCs w:val="24"/>
          <w:rtl/>
        </w:rPr>
        <w:t>(18) בדיקת החומר התכנוני בכל שלביו לצורך עמידה במסגרת התקציבית שנקבעה לפרויקט וייזום  ישיבות עם הגורמים הנוגעים במידת הצורך לשם קבלת אישור לחריגה ו/או לשינוי מהנ"ל. טיפול בחריגות  תקציביות במידה ונדרש.</w:t>
      </w:r>
    </w:p>
    <w:p w:rsidR="00671B82" w:rsidRDefault="00671B82" w:rsidP="00671B82">
      <w:pPr>
        <w:tabs>
          <w:tab w:val="left" w:pos="1502"/>
        </w:tabs>
        <w:ind w:left="567" w:hanging="283"/>
        <w:rPr>
          <w:b w:val="0"/>
          <w:sz w:val="24"/>
          <w:szCs w:val="24"/>
          <w:rtl/>
        </w:rPr>
      </w:pPr>
      <w:r>
        <w:rPr>
          <w:rFonts w:hint="cs"/>
          <w:b w:val="0"/>
          <w:sz w:val="24"/>
          <w:szCs w:val="24"/>
          <w:rtl/>
        </w:rPr>
        <w:t>(19) דווח תקופתי למשרד על התקדמות התכנון בכל שלביו.</w:t>
      </w:r>
    </w:p>
    <w:p w:rsidR="00671B82" w:rsidRDefault="00671B82" w:rsidP="00671B82">
      <w:pPr>
        <w:tabs>
          <w:tab w:val="left" w:pos="1502"/>
        </w:tabs>
        <w:ind w:left="567" w:hanging="283"/>
        <w:rPr>
          <w:b w:val="0"/>
          <w:sz w:val="24"/>
          <w:szCs w:val="24"/>
          <w:rtl/>
        </w:rPr>
      </w:pPr>
      <w:r>
        <w:rPr>
          <w:rFonts w:hint="cs"/>
          <w:b w:val="0"/>
          <w:sz w:val="24"/>
          <w:szCs w:val="24"/>
          <w:rtl/>
        </w:rPr>
        <w:t xml:space="preserve">(20) בדיקת כתבי כמויות, שיוכנו ע"י מחשבי כמויות מטעם </w:t>
      </w:r>
      <w:proofErr w:type="spellStart"/>
      <w:r>
        <w:rPr>
          <w:rFonts w:hint="cs"/>
          <w:b w:val="0"/>
          <w:sz w:val="24"/>
          <w:szCs w:val="24"/>
          <w:rtl/>
        </w:rPr>
        <w:t>המתכננים,אומדנים</w:t>
      </w:r>
      <w:proofErr w:type="spellEnd"/>
      <w:r>
        <w:rPr>
          <w:rFonts w:hint="cs"/>
          <w:b w:val="0"/>
          <w:sz w:val="24"/>
          <w:szCs w:val="24"/>
          <w:rtl/>
        </w:rPr>
        <w:t xml:space="preserve"> לפרוגרמה המאושרת. מתן הנחיות לביצוע שינויים בכתבי הכמויות ובאומדנים </w:t>
      </w:r>
      <w:proofErr w:type="spellStart"/>
      <w:r>
        <w:rPr>
          <w:rFonts w:hint="cs"/>
          <w:b w:val="0"/>
          <w:sz w:val="24"/>
          <w:szCs w:val="24"/>
          <w:rtl/>
        </w:rPr>
        <w:t>עפ</w:t>
      </w:r>
      <w:proofErr w:type="spellEnd"/>
      <w:r>
        <w:rPr>
          <w:b w:val="0"/>
          <w:sz w:val="24"/>
          <w:szCs w:val="24"/>
        </w:rPr>
        <w:t>"</w:t>
      </w:r>
      <w:r>
        <w:rPr>
          <w:rFonts w:hint="cs"/>
          <w:b w:val="0"/>
          <w:sz w:val="24"/>
          <w:szCs w:val="24"/>
          <w:rtl/>
        </w:rPr>
        <w:t xml:space="preserve">י הצורך ובתיאום ואישור היחידה לתכנון מבנים </w:t>
      </w:r>
      <w:proofErr w:type="spellStart"/>
      <w:r>
        <w:rPr>
          <w:rFonts w:hint="cs"/>
          <w:b w:val="0"/>
          <w:sz w:val="24"/>
          <w:szCs w:val="24"/>
          <w:rtl/>
        </w:rPr>
        <w:t>במינהל</w:t>
      </w:r>
      <w:proofErr w:type="spellEnd"/>
      <w:r>
        <w:rPr>
          <w:rFonts w:hint="cs"/>
          <w:b w:val="0"/>
          <w:sz w:val="24"/>
          <w:szCs w:val="24"/>
          <w:rtl/>
        </w:rPr>
        <w:t xml:space="preserve"> תכנון והנדסה.</w:t>
      </w:r>
    </w:p>
    <w:p w:rsidR="00671B82" w:rsidRDefault="00671B82" w:rsidP="00671B82">
      <w:pPr>
        <w:tabs>
          <w:tab w:val="left" w:pos="1502"/>
        </w:tabs>
        <w:ind w:left="567" w:hanging="283"/>
        <w:rPr>
          <w:b w:val="0"/>
          <w:sz w:val="28"/>
          <w:szCs w:val="28"/>
          <w:rtl/>
        </w:rPr>
      </w:pPr>
      <w:r>
        <w:rPr>
          <w:rFonts w:hint="cs"/>
          <w:b w:val="0"/>
          <w:sz w:val="24"/>
          <w:szCs w:val="24"/>
          <w:rtl/>
        </w:rPr>
        <w:t xml:space="preserve">(21) ביצוע התאום בין צוות </w:t>
      </w:r>
      <w:proofErr w:type="spellStart"/>
      <w:r>
        <w:rPr>
          <w:rFonts w:hint="cs"/>
          <w:b w:val="0"/>
          <w:sz w:val="24"/>
          <w:szCs w:val="24"/>
          <w:rtl/>
        </w:rPr>
        <w:t>התכנון,הגורמים</w:t>
      </w:r>
      <w:proofErr w:type="spellEnd"/>
      <w:r>
        <w:rPr>
          <w:rFonts w:hint="cs"/>
          <w:b w:val="0"/>
          <w:sz w:val="24"/>
          <w:szCs w:val="24"/>
          <w:rtl/>
        </w:rPr>
        <w:t xml:space="preserve"> הנוגעים ואגפי המשרד בכל שלבי התכנון</w:t>
      </w:r>
      <w:r>
        <w:rPr>
          <w:rFonts w:hint="cs"/>
          <w:b w:val="0"/>
          <w:sz w:val="28"/>
          <w:szCs w:val="28"/>
          <w:rtl/>
        </w:rPr>
        <w:t>.</w:t>
      </w:r>
    </w:p>
    <w:p w:rsidR="00671B82" w:rsidRDefault="00671B82" w:rsidP="00671B82">
      <w:pPr>
        <w:tabs>
          <w:tab w:val="left" w:pos="1502"/>
        </w:tabs>
        <w:ind w:left="567" w:hanging="283"/>
        <w:rPr>
          <w:b w:val="0"/>
          <w:sz w:val="24"/>
          <w:szCs w:val="24"/>
          <w:rtl/>
        </w:rPr>
      </w:pPr>
      <w:r>
        <w:rPr>
          <w:rFonts w:hint="cs"/>
          <w:b w:val="0"/>
          <w:sz w:val="24"/>
          <w:szCs w:val="24"/>
          <w:rtl/>
        </w:rPr>
        <w:t xml:space="preserve">(22) ריכוז והכנת החומר למכרז ביצוע לרבות </w:t>
      </w:r>
      <w:proofErr w:type="spellStart"/>
      <w:r>
        <w:rPr>
          <w:rFonts w:hint="cs"/>
          <w:b w:val="0"/>
          <w:sz w:val="24"/>
          <w:szCs w:val="24"/>
          <w:rtl/>
        </w:rPr>
        <w:t>תוכניות,מפרטים</w:t>
      </w:r>
      <w:proofErr w:type="spellEnd"/>
      <w:r>
        <w:rPr>
          <w:rFonts w:hint="cs"/>
          <w:b w:val="0"/>
          <w:sz w:val="24"/>
          <w:szCs w:val="24"/>
          <w:rtl/>
        </w:rPr>
        <w:t xml:space="preserve"> מיוחדים, כתבי כמויות ואומדנים, תנאים מיוחדים, פרוגרמת בדיקות </w:t>
      </w:r>
      <w:proofErr w:type="spellStart"/>
      <w:r>
        <w:rPr>
          <w:rFonts w:hint="cs"/>
          <w:b w:val="0"/>
          <w:sz w:val="24"/>
          <w:szCs w:val="24"/>
          <w:rtl/>
        </w:rPr>
        <w:t>וכו</w:t>
      </w:r>
      <w:proofErr w:type="spellEnd"/>
      <w:r>
        <w:rPr>
          <w:rFonts w:hint="cs"/>
          <w:b w:val="0"/>
          <w:sz w:val="24"/>
          <w:szCs w:val="24"/>
          <w:rtl/>
        </w:rPr>
        <w:t>'.</w:t>
      </w:r>
    </w:p>
    <w:p w:rsidR="00671B82" w:rsidRDefault="00671B82" w:rsidP="00671B82">
      <w:pPr>
        <w:ind w:left="567" w:hanging="283"/>
        <w:rPr>
          <w:b w:val="0"/>
          <w:sz w:val="24"/>
          <w:szCs w:val="24"/>
          <w:rtl/>
        </w:rPr>
      </w:pPr>
      <w:r>
        <w:rPr>
          <w:rFonts w:hint="cs"/>
          <w:b w:val="0"/>
          <w:sz w:val="24"/>
          <w:szCs w:val="24"/>
          <w:rtl/>
        </w:rPr>
        <w:t xml:space="preserve">(23) סיוע בהכנת 'מכרז לבצוע'  לרבות העברת החומר לגורמים הנוגעים בדבר, קביעת לוחות זמנים, השתתפות בסיור </w:t>
      </w:r>
      <w:proofErr w:type="spellStart"/>
      <w:r>
        <w:rPr>
          <w:rFonts w:hint="cs"/>
          <w:b w:val="0"/>
          <w:sz w:val="24"/>
          <w:szCs w:val="24"/>
          <w:rtl/>
        </w:rPr>
        <w:t>קבלנים,כתיבת</w:t>
      </w:r>
      <w:proofErr w:type="spellEnd"/>
      <w:r>
        <w:rPr>
          <w:rFonts w:hint="cs"/>
          <w:b w:val="0"/>
          <w:sz w:val="24"/>
          <w:szCs w:val="24"/>
          <w:rtl/>
        </w:rPr>
        <w:t xml:space="preserve"> פרוטוקול </w:t>
      </w:r>
      <w:proofErr w:type="spellStart"/>
      <w:r>
        <w:rPr>
          <w:rFonts w:hint="cs"/>
          <w:b w:val="0"/>
          <w:sz w:val="24"/>
          <w:szCs w:val="24"/>
          <w:rtl/>
        </w:rPr>
        <w:t>והפצתן,טיפול</w:t>
      </w:r>
      <w:proofErr w:type="spellEnd"/>
      <w:r>
        <w:rPr>
          <w:rFonts w:hint="cs"/>
          <w:b w:val="0"/>
          <w:sz w:val="24"/>
          <w:szCs w:val="24"/>
          <w:rtl/>
        </w:rPr>
        <w:t xml:space="preserve"> בכל הבעיות המתעוררות עד להגשת הצעות הקבלנים למכרז ככל </w:t>
      </w:r>
      <w:proofErr w:type="spellStart"/>
      <w:r>
        <w:rPr>
          <w:rFonts w:hint="cs"/>
          <w:b w:val="0"/>
          <w:sz w:val="24"/>
          <w:szCs w:val="24"/>
          <w:rtl/>
        </w:rPr>
        <w:t>שידרש</w:t>
      </w:r>
      <w:proofErr w:type="spellEnd"/>
      <w:r>
        <w:rPr>
          <w:rFonts w:hint="cs"/>
          <w:b w:val="0"/>
          <w:sz w:val="24"/>
          <w:szCs w:val="24"/>
          <w:rtl/>
        </w:rPr>
        <w:t xml:space="preserve"> ע"י המחוז.</w:t>
      </w:r>
    </w:p>
    <w:p w:rsidR="00671B82" w:rsidRDefault="00671B82" w:rsidP="00671B82">
      <w:pPr>
        <w:rPr>
          <w:bCs/>
          <w:sz w:val="28"/>
          <w:szCs w:val="28"/>
          <w:rtl/>
        </w:rPr>
      </w:pPr>
      <w:r>
        <w:rPr>
          <w:rFonts w:hint="cs"/>
          <w:bCs/>
          <w:sz w:val="28"/>
          <w:szCs w:val="28"/>
          <w:rtl/>
        </w:rPr>
        <w:t xml:space="preserve">מוצר סופי: </w:t>
      </w:r>
    </w:p>
    <w:p w:rsidR="00671B82" w:rsidRDefault="00671B82" w:rsidP="00671B82">
      <w:pPr>
        <w:rPr>
          <w:b w:val="0"/>
          <w:sz w:val="24"/>
          <w:szCs w:val="24"/>
          <w:rtl/>
        </w:rPr>
      </w:pPr>
      <w:r>
        <w:rPr>
          <w:rFonts w:hint="cs"/>
          <w:b w:val="0"/>
          <w:sz w:val="24"/>
          <w:szCs w:val="24"/>
          <w:rtl/>
        </w:rPr>
        <w:t xml:space="preserve">חוברות המכרז הכוללות </w:t>
      </w:r>
      <w:proofErr w:type="spellStart"/>
      <w:r>
        <w:rPr>
          <w:rFonts w:hint="cs"/>
          <w:b w:val="0"/>
          <w:sz w:val="24"/>
          <w:szCs w:val="24"/>
          <w:rtl/>
        </w:rPr>
        <w:t>תוכניות,מפרטים</w:t>
      </w:r>
      <w:proofErr w:type="spellEnd"/>
      <w:r>
        <w:rPr>
          <w:rFonts w:hint="cs"/>
          <w:b w:val="0"/>
          <w:sz w:val="24"/>
          <w:szCs w:val="24"/>
          <w:rtl/>
        </w:rPr>
        <w:t xml:space="preserve"> מיוחדים </w:t>
      </w:r>
      <w:proofErr w:type="spellStart"/>
      <w:r>
        <w:rPr>
          <w:rFonts w:hint="cs"/>
          <w:b w:val="0"/>
          <w:sz w:val="24"/>
          <w:szCs w:val="24"/>
          <w:rtl/>
        </w:rPr>
        <w:t>וכלליים,כתבי</w:t>
      </w:r>
      <w:proofErr w:type="spellEnd"/>
      <w:r>
        <w:rPr>
          <w:rFonts w:hint="cs"/>
          <w:b w:val="0"/>
          <w:sz w:val="24"/>
          <w:szCs w:val="24"/>
          <w:rtl/>
        </w:rPr>
        <w:t xml:space="preserve"> כמויות ואומדנים מאושרים ע"י המחוז וע"י היחידה לתכנון מבנים </w:t>
      </w:r>
      <w:proofErr w:type="spellStart"/>
      <w:r>
        <w:rPr>
          <w:rFonts w:hint="cs"/>
          <w:b w:val="0"/>
          <w:sz w:val="24"/>
          <w:szCs w:val="24"/>
          <w:rtl/>
        </w:rPr>
        <w:t>במינהל</w:t>
      </w:r>
      <w:proofErr w:type="spellEnd"/>
      <w:r>
        <w:rPr>
          <w:rFonts w:hint="cs"/>
          <w:b w:val="0"/>
          <w:sz w:val="24"/>
          <w:szCs w:val="24"/>
          <w:rtl/>
        </w:rPr>
        <w:t xml:space="preserve"> תכנון והנדסה.</w:t>
      </w:r>
    </w:p>
    <w:p w:rsidR="00671B82" w:rsidRDefault="00671B82" w:rsidP="00671B82">
      <w:pPr>
        <w:ind w:left="403"/>
        <w:rPr>
          <w:b w:val="0"/>
          <w:sz w:val="24"/>
          <w:szCs w:val="24"/>
          <w:rtl/>
        </w:rPr>
      </w:pPr>
    </w:p>
    <w:p w:rsidR="00671B82" w:rsidRDefault="00671B82" w:rsidP="00671B82">
      <w:pPr>
        <w:ind w:left="284" w:hanging="284"/>
        <w:rPr>
          <w:b w:val="0"/>
          <w:sz w:val="24"/>
          <w:szCs w:val="24"/>
          <w:rtl/>
        </w:rPr>
      </w:pPr>
      <w:r>
        <w:rPr>
          <w:rFonts w:hint="cs"/>
          <w:b w:val="0"/>
          <w:sz w:val="24"/>
          <w:szCs w:val="24"/>
          <w:rtl/>
        </w:rPr>
        <w:t>ב.</w:t>
      </w:r>
      <w:r>
        <w:rPr>
          <w:rFonts w:hint="cs"/>
          <w:b w:val="0"/>
          <w:sz w:val="24"/>
          <w:szCs w:val="24"/>
          <w:u w:val="single"/>
          <w:rtl/>
        </w:rPr>
        <w:t xml:space="preserve">  ניהול הפרויקט בשלב הביצוע</w:t>
      </w:r>
      <w:r>
        <w:rPr>
          <w:rFonts w:hint="cs"/>
          <w:b w:val="0"/>
          <w:sz w:val="24"/>
          <w:szCs w:val="24"/>
          <w:rtl/>
        </w:rPr>
        <w:t xml:space="preserve"> (סיוע בהכנת מסמכי </w:t>
      </w:r>
      <w:proofErr w:type="spellStart"/>
      <w:r>
        <w:rPr>
          <w:rFonts w:hint="cs"/>
          <w:b w:val="0"/>
          <w:sz w:val="24"/>
          <w:szCs w:val="24"/>
          <w:rtl/>
        </w:rPr>
        <w:t>מכרז,חוזה,פיקוח</w:t>
      </w:r>
      <w:proofErr w:type="spellEnd"/>
      <w:r>
        <w:rPr>
          <w:rFonts w:hint="cs"/>
          <w:b w:val="0"/>
          <w:sz w:val="24"/>
          <w:szCs w:val="24"/>
          <w:rtl/>
        </w:rPr>
        <w:t xml:space="preserve"> על ביצוע)</w:t>
      </w:r>
    </w:p>
    <w:p w:rsidR="00671B82" w:rsidRDefault="00671B82" w:rsidP="00671B82">
      <w:pPr>
        <w:ind w:left="425" w:hanging="141"/>
        <w:rPr>
          <w:b w:val="0"/>
          <w:sz w:val="24"/>
          <w:szCs w:val="24"/>
          <w:rtl/>
        </w:rPr>
      </w:pPr>
      <w:r>
        <w:rPr>
          <w:rFonts w:hint="cs"/>
          <w:b w:val="0"/>
          <w:sz w:val="24"/>
          <w:szCs w:val="24"/>
          <w:rtl/>
        </w:rPr>
        <w:t xml:space="preserve">  (2)  סיוע בהכנת צו התחלת עבודה בתאום עם המחוז.</w:t>
      </w:r>
    </w:p>
    <w:p w:rsidR="00671B82" w:rsidRDefault="00671B82" w:rsidP="00671B82">
      <w:pPr>
        <w:ind w:left="425" w:hanging="141"/>
        <w:rPr>
          <w:b w:val="0"/>
          <w:sz w:val="24"/>
          <w:szCs w:val="24"/>
          <w:rtl/>
        </w:rPr>
      </w:pPr>
      <w:r>
        <w:rPr>
          <w:rFonts w:hint="cs"/>
          <w:b w:val="0"/>
          <w:sz w:val="24"/>
          <w:szCs w:val="24"/>
          <w:rtl/>
        </w:rPr>
        <w:t>(3)  מסירת סט תכניות לביצוע בכל המקצועות התכנון מאושר ע"י ה"משרד" לקבלן, דרך   המפקח.</w:t>
      </w:r>
    </w:p>
    <w:p w:rsidR="00671B82" w:rsidRDefault="00671B82" w:rsidP="00671B82">
      <w:pPr>
        <w:ind w:left="425" w:hanging="141"/>
        <w:rPr>
          <w:b w:val="0"/>
          <w:sz w:val="24"/>
          <w:szCs w:val="24"/>
          <w:rtl/>
        </w:rPr>
      </w:pPr>
      <w:r>
        <w:rPr>
          <w:rFonts w:hint="cs"/>
          <w:b w:val="0"/>
          <w:sz w:val="24"/>
          <w:szCs w:val="24"/>
          <w:rtl/>
        </w:rPr>
        <w:lastRenderedPageBreak/>
        <w:t>(4)  עדכון האומדנים התקציביים.</w:t>
      </w:r>
    </w:p>
    <w:p w:rsidR="00671B82" w:rsidRDefault="00671B82" w:rsidP="00671B82">
      <w:pPr>
        <w:ind w:left="425" w:hanging="141"/>
        <w:rPr>
          <w:b w:val="0"/>
          <w:sz w:val="24"/>
          <w:szCs w:val="24"/>
          <w:rtl/>
        </w:rPr>
      </w:pPr>
      <w:r>
        <w:rPr>
          <w:rFonts w:hint="cs"/>
          <w:b w:val="0"/>
          <w:sz w:val="24"/>
          <w:szCs w:val="24"/>
          <w:rtl/>
        </w:rPr>
        <w:t>(5) שמירה על המסגרות  התקציביות במשך העבודות.</w:t>
      </w:r>
    </w:p>
    <w:p w:rsidR="00671B82" w:rsidRDefault="00671B82" w:rsidP="00671B82">
      <w:pPr>
        <w:ind w:left="425" w:hanging="141"/>
        <w:rPr>
          <w:b w:val="0"/>
          <w:sz w:val="24"/>
          <w:szCs w:val="24"/>
          <w:rtl/>
        </w:rPr>
      </w:pPr>
      <w:r>
        <w:rPr>
          <w:rFonts w:hint="cs"/>
          <w:b w:val="0"/>
          <w:sz w:val="24"/>
          <w:szCs w:val="24"/>
          <w:rtl/>
        </w:rPr>
        <w:t xml:space="preserve">(6) בקרה כללית על </w:t>
      </w:r>
      <w:r>
        <w:rPr>
          <w:rFonts w:hint="cs"/>
          <w:b w:val="0"/>
          <w:sz w:val="24"/>
          <w:szCs w:val="24"/>
          <w:u w:val="single"/>
          <w:rtl/>
        </w:rPr>
        <w:t xml:space="preserve">כל </w:t>
      </w:r>
      <w:r>
        <w:rPr>
          <w:rFonts w:hint="cs"/>
          <w:b w:val="0"/>
          <w:sz w:val="24"/>
          <w:szCs w:val="24"/>
          <w:rtl/>
        </w:rPr>
        <w:t xml:space="preserve">עבודות </w:t>
      </w:r>
      <w:proofErr w:type="spellStart"/>
      <w:r>
        <w:rPr>
          <w:rFonts w:hint="cs"/>
          <w:b w:val="0"/>
          <w:sz w:val="24"/>
          <w:szCs w:val="24"/>
          <w:rtl/>
        </w:rPr>
        <w:t>המפקח,הנחיה</w:t>
      </w:r>
      <w:proofErr w:type="spellEnd"/>
      <w:r>
        <w:rPr>
          <w:rFonts w:hint="cs"/>
          <w:b w:val="0"/>
          <w:sz w:val="24"/>
          <w:szCs w:val="24"/>
          <w:rtl/>
        </w:rPr>
        <w:t xml:space="preserve"> ומעקב ואחריות כללית על כל עבודות הפרויקט והתנהלותו.</w:t>
      </w:r>
    </w:p>
    <w:p w:rsidR="00671B82" w:rsidRDefault="00671B82" w:rsidP="00671B82">
      <w:pPr>
        <w:ind w:left="425" w:hanging="141"/>
        <w:rPr>
          <w:b w:val="0"/>
          <w:sz w:val="24"/>
          <w:szCs w:val="24"/>
          <w:rtl/>
        </w:rPr>
      </w:pPr>
    </w:p>
    <w:p w:rsidR="00671B82" w:rsidRDefault="00671B82" w:rsidP="00671B82">
      <w:pPr>
        <w:ind w:left="425" w:hanging="141"/>
        <w:rPr>
          <w:b w:val="0"/>
          <w:sz w:val="24"/>
          <w:szCs w:val="24"/>
          <w:rtl/>
        </w:rPr>
      </w:pPr>
      <w:r>
        <w:rPr>
          <w:rFonts w:hint="cs"/>
          <w:b w:val="0"/>
          <w:sz w:val="24"/>
          <w:szCs w:val="24"/>
          <w:rtl/>
        </w:rPr>
        <w:t xml:space="preserve">(7) זימון וניהול ישיבות תיאום בקביעות באתר עם צוות </w:t>
      </w:r>
      <w:proofErr w:type="spellStart"/>
      <w:r>
        <w:rPr>
          <w:rFonts w:hint="cs"/>
          <w:b w:val="0"/>
          <w:sz w:val="24"/>
          <w:szCs w:val="24"/>
          <w:rtl/>
        </w:rPr>
        <w:t>התכנון,נציגי</w:t>
      </w:r>
      <w:proofErr w:type="spellEnd"/>
      <w:r>
        <w:rPr>
          <w:rFonts w:hint="cs"/>
          <w:b w:val="0"/>
          <w:sz w:val="24"/>
          <w:szCs w:val="24"/>
          <w:rtl/>
        </w:rPr>
        <w:t xml:space="preserve"> הקבלן ובהתאם לצורך עם נציגי המשרד לשם הבטחת ביצוע העבודות ברמה נאותה ועמידה בלוח זמנים.</w:t>
      </w:r>
    </w:p>
    <w:p w:rsidR="00671B82" w:rsidRDefault="00671B82" w:rsidP="00671B82">
      <w:pPr>
        <w:ind w:left="425" w:hanging="141"/>
        <w:rPr>
          <w:b w:val="0"/>
          <w:sz w:val="24"/>
          <w:szCs w:val="24"/>
          <w:rtl/>
        </w:rPr>
      </w:pPr>
      <w:r>
        <w:rPr>
          <w:rFonts w:hint="cs"/>
          <w:b w:val="0"/>
          <w:sz w:val="24"/>
          <w:szCs w:val="24"/>
          <w:rtl/>
        </w:rPr>
        <w:t>(8) ניהול שינויי תכנון.</w:t>
      </w:r>
    </w:p>
    <w:p w:rsidR="00671B82" w:rsidRDefault="00671B82" w:rsidP="00671B82">
      <w:pPr>
        <w:ind w:left="851" w:hanging="284"/>
        <w:rPr>
          <w:b w:val="0"/>
          <w:sz w:val="24"/>
          <w:szCs w:val="24"/>
          <w:rtl/>
        </w:rPr>
      </w:pPr>
      <w:r>
        <w:rPr>
          <w:rFonts w:hint="cs"/>
          <w:b w:val="0"/>
          <w:sz w:val="24"/>
          <w:szCs w:val="24"/>
          <w:rtl/>
        </w:rPr>
        <w:t>(א) ריכוז בקשות לשינוי תכנון מהמזמין, הקבלן או מהמתכננים.</w:t>
      </w:r>
    </w:p>
    <w:p w:rsidR="00671B82" w:rsidRDefault="00671B82" w:rsidP="00671B82">
      <w:pPr>
        <w:ind w:left="851" w:hanging="284"/>
        <w:rPr>
          <w:b w:val="0"/>
          <w:sz w:val="24"/>
          <w:szCs w:val="24"/>
          <w:rtl/>
        </w:rPr>
      </w:pPr>
      <w:r>
        <w:rPr>
          <w:rFonts w:hint="cs"/>
          <w:b w:val="0"/>
          <w:sz w:val="24"/>
          <w:szCs w:val="24"/>
          <w:rtl/>
        </w:rPr>
        <w:t xml:space="preserve">(ב) הפעלת  המתכננים הרלוונטיים לבדיקה ובצוע השינויים לפי אישור המשרד ועד קבלת סט </w:t>
      </w:r>
      <w:proofErr w:type="spellStart"/>
      <w:r>
        <w:rPr>
          <w:rFonts w:hint="cs"/>
          <w:b w:val="0"/>
          <w:sz w:val="24"/>
          <w:szCs w:val="24"/>
          <w:rtl/>
        </w:rPr>
        <w:t>תוכניות</w:t>
      </w:r>
      <w:proofErr w:type="spellEnd"/>
      <w:r>
        <w:rPr>
          <w:rFonts w:hint="cs"/>
          <w:b w:val="0"/>
          <w:sz w:val="24"/>
          <w:szCs w:val="24"/>
          <w:rtl/>
        </w:rPr>
        <w:t xml:space="preserve"> "לביצוע" מעודכן.</w:t>
      </w:r>
    </w:p>
    <w:p w:rsidR="00671B82" w:rsidRDefault="00671B82" w:rsidP="00671B82">
      <w:pPr>
        <w:ind w:left="851" w:hanging="284"/>
        <w:rPr>
          <w:b w:val="0"/>
          <w:sz w:val="24"/>
          <w:szCs w:val="24"/>
          <w:rtl/>
        </w:rPr>
      </w:pPr>
      <w:r>
        <w:rPr>
          <w:rFonts w:hint="cs"/>
          <w:b w:val="0"/>
          <w:sz w:val="24"/>
          <w:szCs w:val="24"/>
          <w:rtl/>
        </w:rPr>
        <w:t>(ג)  ריכוז אומדנים הנדרשים לביצוע השינויים.</w:t>
      </w:r>
    </w:p>
    <w:p w:rsidR="00671B82" w:rsidRDefault="00671B82" w:rsidP="00671B82">
      <w:pPr>
        <w:ind w:left="709" w:hanging="142"/>
        <w:rPr>
          <w:b w:val="0"/>
          <w:sz w:val="24"/>
          <w:szCs w:val="24"/>
          <w:rtl/>
        </w:rPr>
      </w:pPr>
      <w:r>
        <w:rPr>
          <w:rFonts w:hint="cs"/>
          <w:b w:val="0"/>
          <w:sz w:val="24"/>
          <w:szCs w:val="24"/>
          <w:rtl/>
        </w:rPr>
        <w:t>(ד)  קבלת אישור המזמין לביצוע השינויים על רקע תוספת התקציב הנדרש.</w:t>
      </w:r>
    </w:p>
    <w:p w:rsidR="00671B82" w:rsidRDefault="00671B82" w:rsidP="00671B82">
      <w:pPr>
        <w:ind w:left="709" w:hanging="142"/>
        <w:rPr>
          <w:b w:val="0"/>
          <w:sz w:val="24"/>
          <w:szCs w:val="24"/>
          <w:rtl/>
        </w:rPr>
      </w:pPr>
      <w:r>
        <w:rPr>
          <w:rFonts w:hint="cs"/>
          <w:b w:val="0"/>
          <w:sz w:val="24"/>
          <w:szCs w:val="24"/>
          <w:rtl/>
        </w:rPr>
        <w:t>(ה)  עדכון תקציב הפרויקט</w:t>
      </w:r>
    </w:p>
    <w:p w:rsidR="00671B82" w:rsidRDefault="00671B82" w:rsidP="00671B82">
      <w:pPr>
        <w:ind w:left="709" w:hanging="142"/>
        <w:rPr>
          <w:b w:val="0"/>
          <w:sz w:val="24"/>
          <w:szCs w:val="24"/>
          <w:rtl/>
        </w:rPr>
      </w:pPr>
      <w:r>
        <w:rPr>
          <w:rFonts w:hint="cs"/>
          <w:b w:val="0"/>
          <w:sz w:val="24"/>
          <w:szCs w:val="24"/>
          <w:rtl/>
        </w:rPr>
        <w:t xml:space="preserve">(ו)  טיפול </w:t>
      </w:r>
      <w:proofErr w:type="spellStart"/>
      <w:r>
        <w:rPr>
          <w:rFonts w:hint="cs"/>
          <w:b w:val="0"/>
          <w:sz w:val="24"/>
          <w:szCs w:val="24"/>
          <w:rtl/>
        </w:rPr>
        <w:t>בעידכון</w:t>
      </w:r>
      <w:proofErr w:type="spellEnd"/>
      <w:r>
        <w:rPr>
          <w:rFonts w:hint="cs"/>
          <w:b w:val="0"/>
          <w:sz w:val="24"/>
          <w:szCs w:val="24"/>
          <w:rtl/>
        </w:rPr>
        <w:t xml:space="preserve"> חוזי תכנון מול המחוז אם נדרש.</w:t>
      </w:r>
    </w:p>
    <w:p w:rsidR="00671B82" w:rsidRDefault="00671B82" w:rsidP="00671B82">
      <w:pPr>
        <w:ind w:left="403" w:hanging="119"/>
        <w:rPr>
          <w:b w:val="0"/>
          <w:sz w:val="24"/>
          <w:szCs w:val="24"/>
          <w:rtl/>
        </w:rPr>
      </w:pPr>
      <w:r>
        <w:rPr>
          <w:rFonts w:hint="cs"/>
          <w:b w:val="0"/>
          <w:sz w:val="24"/>
          <w:szCs w:val="24"/>
          <w:rtl/>
        </w:rPr>
        <w:t>(9)  ניהול שינויים בחוזי הביצוע:</w:t>
      </w:r>
    </w:p>
    <w:p w:rsidR="00671B82" w:rsidRDefault="00671B82" w:rsidP="00671B82">
      <w:pPr>
        <w:ind w:left="970" w:hanging="403"/>
        <w:rPr>
          <w:b w:val="0"/>
          <w:sz w:val="28"/>
          <w:szCs w:val="28"/>
          <w:rtl/>
        </w:rPr>
      </w:pPr>
      <w:r>
        <w:rPr>
          <w:rFonts w:hint="cs"/>
          <w:b w:val="0"/>
          <w:sz w:val="24"/>
          <w:szCs w:val="24"/>
          <w:rtl/>
        </w:rPr>
        <w:t xml:space="preserve">(א) מסירת </w:t>
      </w:r>
      <w:proofErr w:type="spellStart"/>
      <w:r>
        <w:rPr>
          <w:rFonts w:hint="cs"/>
          <w:b w:val="0"/>
          <w:sz w:val="24"/>
          <w:szCs w:val="24"/>
          <w:rtl/>
        </w:rPr>
        <w:t>תוכניות</w:t>
      </w:r>
      <w:proofErr w:type="spellEnd"/>
      <w:r>
        <w:rPr>
          <w:rFonts w:hint="cs"/>
          <w:b w:val="0"/>
          <w:sz w:val="24"/>
          <w:szCs w:val="24"/>
          <w:rtl/>
        </w:rPr>
        <w:t xml:space="preserve"> "לביצוע" עדכניות לקבלן דרך המפקח</w:t>
      </w:r>
      <w:r>
        <w:rPr>
          <w:rFonts w:hint="cs"/>
          <w:b w:val="0"/>
          <w:sz w:val="28"/>
          <w:szCs w:val="28"/>
          <w:rtl/>
        </w:rPr>
        <w:t>.</w:t>
      </w:r>
    </w:p>
    <w:p w:rsidR="00671B82" w:rsidRDefault="00671B82" w:rsidP="00671B82">
      <w:pPr>
        <w:ind w:left="970" w:hanging="403"/>
        <w:rPr>
          <w:b w:val="0"/>
          <w:sz w:val="24"/>
          <w:szCs w:val="24"/>
          <w:rtl/>
        </w:rPr>
      </w:pPr>
      <w:r>
        <w:rPr>
          <w:rFonts w:hint="cs"/>
          <w:b w:val="0"/>
          <w:sz w:val="24"/>
          <w:szCs w:val="24"/>
          <w:rtl/>
        </w:rPr>
        <w:t>(ב) בדיקת הצעות מחיר לשינויים בהתאם לתנאי החוזה ומתן חוות דעת למזמין.</w:t>
      </w:r>
    </w:p>
    <w:p w:rsidR="00671B82" w:rsidRDefault="00671B82" w:rsidP="00671B82">
      <w:pPr>
        <w:ind w:left="970" w:hanging="403"/>
        <w:rPr>
          <w:b w:val="0"/>
          <w:sz w:val="24"/>
          <w:szCs w:val="24"/>
          <w:rtl/>
        </w:rPr>
      </w:pPr>
      <w:r>
        <w:rPr>
          <w:rFonts w:hint="cs"/>
          <w:b w:val="0"/>
          <w:sz w:val="24"/>
          <w:szCs w:val="24"/>
          <w:rtl/>
        </w:rPr>
        <w:t>(ג) קבלת אישור המזמין לביצוע השינויים וטיפול בהוצאת עדכון החוזה.</w:t>
      </w:r>
    </w:p>
    <w:p w:rsidR="00671B82" w:rsidRDefault="00671B82" w:rsidP="00671B82">
      <w:pPr>
        <w:ind w:left="403" w:hanging="119"/>
        <w:rPr>
          <w:b w:val="0"/>
          <w:sz w:val="24"/>
          <w:szCs w:val="24"/>
          <w:rtl/>
        </w:rPr>
      </w:pPr>
      <w:r>
        <w:rPr>
          <w:rFonts w:hint="cs"/>
          <w:b w:val="0"/>
          <w:sz w:val="24"/>
          <w:szCs w:val="24"/>
          <w:rtl/>
        </w:rPr>
        <w:t>(10)  הכנת תיק תכניות עדות על רשת מדיה מגנטית, מתאימה.</w:t>
      </w:r>
    </w:p>
    <w:p w:rsidR="00671B82" w:rsidRDefault="00671B82" w:rsidP="00671B82">
      <w:pPr>
        <w:rPr>
          <w:b w:val="0"/>
          <w:sz w:val="24"/>
          <w:szCs w:val="24"/>
          <w:rtl/>
        </w:rPr>
      </w:pPr>
      <w:r>
        <w:rPr>
          <w:rFonts w:hint="cs"/>
          <w:bCs/>
          <w:sz w:val="28"/>
          <w:szCs w:val="28"/>
          <w:rtl/>
        </w:rPr>
        <w:t>מוצר סופי</w:t>
      </w:r>
      <w:r>
        <w:rPr>
          <w:rFonts w:hint="cs"/>
          <w:b w:val="0"/>
          <w:sz w:val="24"/>
          <w:szCs w:val="24"/>
          <w:rtl/>
        </w:rPr>
        <w:t xml:space="preserve">: </w:t>
      </w:r>
    </w:p>
    <w:p w:rsidR="00671B82" w:rsidRDefault="00671B82" w:rsidP="00671B82">
      <w:pPr>
        <w:rPr>
          <w:b w:val="0"/>
          <w:sz w:val="24"/>
          <w:szCs w:val="24"/>
          <w:rtl/>
        </w:rPr>
      </w:pPr>
      <w:r>
        <w:rPr>
          <w:rFonts w:hint="cs"/>
          <w:b w:val="0"/>
          <w:sz w:val="24"/>
          <w:szCs w:val="24"/>
          <w:rtl/>
        </w:rPr>
        <w:t xml:space="preserve">מבנה מושלם ומוכן לאכלוס מאושר לקבלה ע"י צוות </w:t>
      </w:r>
      <w:proofErr w:type="spellStart"/>
      <w:r>
        <w:rPr>
          <w:rFonts w:hint="cs"/>
          <w:b w:val="0"/>
          <w:sz w:val="24"/>
          <w:szCs w:val="24"/>
          <w:rtl/>
        </w:rPr>
        <w:t>התכנון,הגורם</w:t>
      </w:r>
      <w:proofErr w:type="spellEnd"/>
      <w:r>
        <w:rPr>
          <w:rFonts w:hint="cs"/>
          <w:b w:val="0"/>
          <w:sz w:val="24"/>
          <w:szCs w:val="24"/>
          <w:rtl/>
        </w:rPr>
        <w:t xml:space="preserve"> המפעיל </w:t>
      </w:r>
      <w:proofErr w:type="spellStart"/>
      <w:r>
        <w:rPr>
          <w:rFonts w:hint="cs"/>
          <w:b w:val="0"/>
          <w:sz w:val="24"/>
          <w:szCs w:val="24"/>
          <w:rtl/>
        </w:rPr>
        <w:t>ומשהב"ש</w:t>
      </w:r>
      <w:proofErr w:type="spellEnd"/>
      <w:r>
        <w:rPr>
          <w:rFonts w:hint="cs"/>
          <w:b w:val="0"/>
          <w:sz w:val="24"/>
          <w:szCs w:val="24"/>
          <w:rtl/>
        </w:rPr>
        <w:t xml:space="preserve"> מסירת העבודות  לרשות המקומית וכן תיקוני שנת </w:t>
      </w:r>
      <w:proofErr w:type="spellStart"/>
      <w:r>
        <w:rPr>
          <w:rFonts w:hint="cs"/>
          <w:b w:val="0"/>
          <w:sz w:val="24"/>
          <w:szCs w:val="24"/>
          <w:rtl/>
        </w:rPr>
        <w:t>בדק.בקרת</w:t>
      </w:r>
      <w:proofErr w:type="spellEnd"/>
      <w:r>
        <w:rPr>
          <w:rFonts w:hint="cs"/>
          <w:b w:val="0"/>
          <w:sz w:val="24"/>
          <w:szCs w:val="24"/>
          <w:rtl/>
        </w:rPr>
        <w:t xml:space="preserve"> חשבון סופי לקבלן המבצע מאושר לתשלום, עפ"י חישובי כמויות סופיים ומאושרים.</w:t>
      </w:r>
    </w:p>
    <w:p w:rsidR="00671B82" w:rsidRDefault="00671B82" w:rsidP="00671B82">
      <w:pPr>
        <w:rPr>
          <w:b w:val="0"/>
          <w:sz w:val="24"/>
          <w:szCs w:val="24"/>
          <w:rtl/>
        </w:rPr>
      </w:pPr>
      <w:r>
        <w:rPr>
          <w:rFonts w:hint="cs"/>
          <w:b w:val="0"/>
          <w:sz w:val="24"/>
          <w:szCs w:val="24"/>
          <w:rtl/>
        </w:rPr>
        <w:t xml:space="preserve">דו"ח מפורט לגבי התנהלות </w:t>
      </w:r>
      <w:proofErr w:type="spellStart"/>
      <w:r>
        <w:rPr>
          <w:rFonts w:hint="cs"/>
          <w:b w:val="0"/>
          <w:sz w:val="24"/>
          <w:szCs w:val="24"/>
          <w:rtl/>
        </w:rPr>
        <w:t>הפרויקט,לו"ז,תקציב,כמויות</w:t>
      </w:r>
      <w:proofErr w:type="spellEnd"/>
      <w:r>
        <w:rPr>
          <w:rFonts w:hint="cs"/>
          <w:b w:val="0"/>
          <w:sz w:val="24"/>
          <w:szCs w:val="24"/>
          <w:rtl/>
        </w:rPr>
        <w:t xml:space="preserve"> ושינויים. </w:t>
      </w:r>
    </w:p>
    <w:p w:rsidR="00671B82" w:rsidRDefault="00671B82" w:rsidP="00671B82">
      <w:pPr>
        <w:ind w:left="403"/>
        <w:rPr>
          <w:b w:val="0"/>
          <w:sz w:val="24"/>
          <w:szCs w:val="24"/>
          <w:rtl/>
        </w:rPr>
      </w:pPr>
    </w:p>
    <w:p w:rsidR="00671B82" w:rsidRDefault="00671B82" w:rsidP="00671B82">
      <w:pPr>
        <w:ind w:hanging="283"/>
        <w:rPr>
          <w:bCs/>
          <w:sz w:val="28"/>
          <w:szCs w:val="28"/>
          <w:rtl/>
        </w:rPr>
      </w:pPr>
      <w:r>
        <w:rPr>
          <w:rFonts w:hint="cs"/>
          <w:bCs/>
          <w:sz w:val="28"/>
          <w:szCs w:val="28"/>
          <w:rtl/>
        </w:rPr>
        <w:t xml:space="preserve">7. </w:t>
      </w:r>
      <w:r>
        <w:rPr>
          <w:rFonts w:hint="cs"/>
          <w:bCs/>
          <w:sz w:val="28"/>
          <w:szCs w:val="28"/>
          <w:u w:val="single"/>
          <w:rtl/>
        </w:rPr>
        <w:t>תחום ז</w:t>
      </w:r>
      <w:r>
        <w:rPr>
          <w:rFonts w:hint="cs"/>
          <w:bCs/>
          <w:sz w:val="28"/>
          <w:szCs w:val="28"/>
          <w:rtl/>
        </w:rPr>
        <w:t xml:space="preserve"> - תיאום ופיקוח  בשלב הביצוע (סיוע בהכנת מסמכי </w:t>
      </w:r>
      <w:proofErr w:type="spellStart"/>
      <w:r>
        <w:rPr>
          <w:rFonts w:hint="cs"/>
          <w:bCs/>
          <w:sz w:val="28"/>
          <w:szCs w:val="28"/>
          <w:rtl/>
        </w:rPr>
        <w:t>מכרז,חוזה,פיקוח</w:t>
      </w:r>
      <w:proofErr w:type="spellEnd"/>
      <w:r>
        <w:rPr>
          <w:rFonts w:hint="cs"/>
          <w:bCs/>
          <w:sz w:val="28"/>
          <w:szCs w:val="28"/>
          <w:rtl/>
        </w:rPr>
        <w:t xml:space="preserve"> על ביצוע)</w:t>
      </w:r>
    </w:p>
    <w:p w:rsidR="00671B82" w:rsidRDefault="00671B82" w:rsidP="00671B82">
      <w:pPr>
        <w:ind w:left="284" w:hanging="284"/>
        <w:rPr>
          <w:b w:val="0"/>
          <w:sz w:val="24"/>
          <w:szCs w:val="24"/>
          <w:rtl/>
        </w:rPr>
      </w:pPr>
      <w:r>
        <w:rPr>
          <w:rFonts w:hint="cs"/>
          <w:b w:val="0"/>
          <w:sz w:val="24"/>
          <w:szCs w:val="24"/>
          <w:rtl/>
        </w:rPr>
        <w:t>(1)  מסירת האתר לקבלן תוך רישום פרוטוקול ביחד עם המחוז.</w:t>
      </w:r>
    </w:p>
    <w:p w:rsidR="00671B82" w:rsidRDefault="00671B82" w:rsidP="00671B82">
      <w:pPr>
        <w:ind w:left="284" w:hanging="284"/>
        <w:rPr>
          <w:b w:val="0"/>
          <w:sz w:val="24"/>
          <w:szCs w:val="24"/>
          <w:rtl/>
        </w:rPr>
      </w:pPr>
      <w:r>
        <w:rPr>
          <w:rFonts w:hint="cs"/>
          <w:b w:val="0"/>
          <w:sz w:val="24"/>
          <w:szCs w:val="24"/>
          <w:rtl/>
        </w:rPr>
        <w:t>(2) מסירת סט תכניות לביצוע בכל מקצועות התכנון מאושר ע"י ה"משרד" לקבלן.</w:t>
      </w:r>
    </w:p>
    <w:p w:rsidR="00671B82" w:rsidRDefault="00671B82" w:rsidP="00671B82">
      <w:pPr>
        <w:ind w:left="284" w:hanging="284"/>
        <w:rPr>
          <w:b w:val="0"/>
          <w:sz w:val="24"/>
          <w:szCs w:val="24"/>
          <w:rtl/>
        </w:rPr>
      </w:pPr>
      <w:r>
        <w:rPr>
          <w:rFonts w:hint="cs"/>
          <w:b w:val="0"/>
          <w:sz w:val="24"/>
          <w:szCs w:val="24"/>
          <w:rtl/>
        </w:rPr>
        <w:t>(3) קבלת תכנית עבודה מפורטת הכוללת לוחות זמנים לביצוע מהקבלן,  בדיקתה ואישורה.</w:t>
      </w:r>
    </w:p>
    <w:p w:rsidR="00671B82" w:rsidRDefault="00671B82" w:rsidP="00671B82">
      <w:pPr>
        <w:ind w:left="284" w:hanging="284"/>
        <w:rPr>
          <w:b w:val="0"/>
          <w:sz w:val="24"/>
          <w:szCs w:val="24"/>
          <w:rtl/>
        </w:rPr>
      </w:pPr>
      <w:r>
        <w:rPr>
          <w:rFonts w:hint="cs"/>
          <w:b w:val="0"/>
          <w:sz w:val="24"/>
          <w:szCs w:val="24"/>
          <w:rtl/>
        </w:rPr>
        <w:t>(4)  עריכת מפגשים ובירורים בין הקבלן והמתכננים לגבי התוכניות הפרטים והמפרטים.</w:t>
      </w:r>
    </w:p>
    <w:p w:rsidR="00671B82" w:rsidRDefault="00671B82" w:rsidP="00671B82">
      <w:pPr>
        <w:ind w:left="284" w:hanging="284"/>
        <w:rPr>
          <w:b w:val="0"/>
          <w:sz w:val="24"/>
          <w:szCs w:val="24"/>
          <w:rtl/>
        </w:rPr>
      </w:pPr>
      <w:r>
        <w:rPr>
          <w:rFonts w:hint="cs"/>
          <w:b w:val="0"/>
          <w:sz w:val="24"/>
          <w:szCs w:val="24"/>
          <w:rtl/>
        </w:rPr>
        <w:t>(5)  בדיקת קבלני המשנה המוצעים ע"י הקבלן, מתן המלצה לאישורם והעברתם לאישור המשרד.</w:t>
      </w:r>
    </w:p>
    <w:p w:rsidR="00671B82" w:rsidRDefault="00671B82" w:rsidP="00671B82">
      <w:pPr>
        <w:ind w:left="284" w:hanging="284"/>
        <w:rPr>
          <w:b w:val="0"/>
          <w:sz w:val="24"/>
          <w:szCs w:val="24"/>
          <w:rtl/>
        </w:rPr>
      </w:pPr>
      <w:r>
        <w:rPr>
          <w:rFonts w:hint="cs"/>
          <w:b w:val="0"/>
          <w:sz w:val="24"/>
          <w:szCs w:val="24"/>
          <w:rtl/>
        </w:rPr>
        <w:t>(6)  שמירה על המסגרות התקציביות במשך ביצוע העבודות.</w:t>
      </w:r>
    </w:p>
    <w:p w:rsidR="00671B82" w:rsidRDefault="00671B82" w:rsidP="00671B82">
      <w:pPr>
        <w:ind w:left="284" w:hanging="284"/>
        <w:rPr>
          <w:b w:val="0"/>
          <w:sz w:val="24"/>
          <w:szCs w:val="24"/>
          <w:rtl/>
        </w:rPr>
      </w:pPr>
      <w:r>
        <w:rPr>
          <w:rFonts w:hint="cs"/>
          <w:b w:val="0"/>
          <w:sz w:val="24"/>
          <w:szCs w:val="24"/>
          <w:rtl/>
        </w:rPr>
        <w:t xml:space="preserve">(7)  מעקב אחר התקדמות העבודות בהתאם ללוחות הזמנים שהוסכמו  עם </w:t>
      </w:r>
      <w:proofErr w:type="spellStart"/>
      <w:r>
        <w:rPr>
          <w:rFonts w:hint="cs"/>
          <w:b w:val="0"/>
          <w:sz w:val="24"/>
          <w:szCs w:val="24"/>
          <w:rtl/>
        </w:rPr>
        <w:t>הקבלן,מעקב</w:t>
      </w:r>
      <w:proofErr w:type="spellEnd"/>
      <w:r>
        <w:rPr>
          <w:rFonts w:hint="cs"/>
          <w:b w:val="0"/>
          <w:sz w:val="24"/>
          <w:szCs w:val="24"/>
          <w:rtl/>
        </w:rPr>
        <w:t xml:space="preserve"> ועדכון לוחות הזמנים בהתאם לצורך.</w:t>
      </w:r>
    </w:p>
    <w:p w:rsidR="00671B82" w:rsidRDefault="00671B82" w:rsidP="00671B82">
      <w:pPr>
        <w:ind w:left="284" w:hanging="284"/>
        <w:rPr>
          <w:b w:val="0"/>
          <w:sz w:val="24"/>
          <w:szCs w:val="24"/>
          <w:rtl/>
        </w:rPr>
      </w:pPr>
      <w:r>
        <w:rPr>
          <w:rFonts w:hint="cs"/>
          <w:b w:val="0"/>
          <w:sz w:val="24"/>
          <w:szCs w:val="24"/>
          <w:rtl/>
        </w:rPr>
        <w:lastRenderedPageBreak/>
        <w:t xml:space="preserve">(8)  זימון וניהול ישיבות תיאום בקביעות באתר עם צוות </w:t>
      </w:r>
      <w:proofErr w:type="spellStart"/>
      <w:r>
        <w:rPr>
          <w:rFonts w:hint="cs"/>
          <w:b w:val="0"/>
          <w:sz w:val="24"/>
          <w:szCs w:val="24"/>
          <w:rtl/>
        </w:rPr>
        <w:t>התכנון,נציגי</w:t>
      </w:r>
      <w:proofErr w:type="spellEnd"/>
      <w:r>
        <w:rPr>
          <w:rFonts w:hint="cs"/>
          <w:b w:val="0"/>
          <w:sz w:val="24"/>
          <w:szCs w:val="24"/>
          <w:rtl/>
        </w:rPr>
        <w:t xml:space="preserve"> הקבלן ובהתאם לצורך עם נציגי  המשרד לשם הבטחת ביצוע העבודות ברמה נאותה ועמידה בלוח זמנים.</w:t>
      </w:r>
    </w:p>
    <w:p w:rsidR="00671B82" w:rsidRDefault="00671B82" w:rsidP="00671B82">
      <w:pPr>
        <w:ind w:left="284" w:hanging="284"/>
        <w:rPr>
          <w:b w:val="0"/>
          <w:sz w:val="24"/>
          <w:szCs w:val="24"/>
          <w:rtl/>
        </w:rPr>
      </w:pPr>
      <w:r>
        <w:rPr>
          <w:rFonts w:hint="cs"/>
          <w:b w:val="0"/>
          <w:sz w:val="24"/>
          <w:szCs w:val="24"/>
          <w:rtl/>
        </w:rPr>
        <w:t>(9)  זימון המתכננים לביצוע פיקוח עליון באתר עפ"י התקדמות הביצוע ומעקב אחר ביצוע התיקונים וההשלמות הנדרשים עפ"י דוחות הפיקוח העליון.</w:t>
      </w:r>
    </w:p>
    <w:p w:rsidR="00671B82" w:rsidRDefault="00671B82" w:rsidP="00671B82">
      <w:pPr>
        <w:ind w:left="284" w:hanging="284"/>
        <w:rPr>
          <w:b w:val="0"/>
          <w:sz w:val="24"/>
          <w:szCs w:val="24"/>
          <w:rtl/>
        </w:rPr>
      </w:pPr>
      <w:r>
        <w:rPr>
          <w:rFonts w:hint="cs"/>
          <w:b w:val="0"/>
          <w:sz w:val="24"/>
          <w:szCs w:val="24"/>
          <w:rtl/>
        </w:rPr>
        <w:t>(10) דווח תקופתי למשרד על ביצוע  הפרויקט מבחינת התקדמות העבודות והמסגרת התקציבית, ובעיות המתעוררות בעת ביצוע העבודות.</w:t>
      </w:r>
    </w:p>
    <w:p w:rsidR="00671B82" w:rsidRDefault="00671B82" w:rsidP="00671B82">
      <w:pPr>
        <w:ind w:left="284" w:hanging="284"/>
        <w:rPr>
          <w:b w:val="0"/>
          <w:sz w:val="24"/>
          <w:szCs w:val="24"/>
          <w:rtl/>
        </w:rPr>
      </w:pPr>
      <w:r>
        <w:rPr>
          <w:rFonts w:hint="cs"/>
          <w:b w:val="0"/>
          <w:sz w:val="24"/>
          <w:szCs w:val="24"/>
          <w:rtl/>
        </w:rPr>
        <w:t>(11) טיפול בשינויי תכנון במידת הצורך ואישורם ע"י  המשרד.</w:t>
      </w:r>
    </w:p>
    <w:p w:rsidR="00671B82" w:rsidRDefault="00671B82" w:rsidP="00671B82">
      <w:pPr>
        <w:ind w:left="284" w:hanging="284"/>
        <w:rPr>
          <w:b w:val="0"/>
          <w:sz w:val="24"/>
          <w:szCs w:val="24"/>
          <w:rtl/>
        </w:rPr>
      </w:pPr>
      <w:r>
        <w:rPr>
          <w:rFonts w:hint="cs"/>
          <w:b w:val="0"/>
          <w:sz w:val="24"/>
          <w:szCs w:val="24"/>
          <w:rtl/>
        </w:rPr>
        <w:t xml:space="preserve">(12) פיקוח </w:t>
      </w:r>
      <w:proofErr w:type="spellStart"/>
      <w:r>
        <w:rPr>
          <w:rFonts w:hint="cs"/>
          <w:b w:val="0"/>
          <w:sz w:val="24"/>
          <w:szCs w:val="24"/>
          <w:rtl/>
        </w:rPr>
        <w:t>צמוד.מקצועי</w:t>
      </w:r>
      <w:proofErr w:type="spellEnd"/>
      <w:r>
        <w:rPr>
          <w:rFonts w:hint="cs"/>
          <w:b w:val="0"/>
          <w:sz w:val="24"/>
          <w:szCs w:val="24"/>
          <w:rtl/>
        </w:rPr>
        <w:t xml:space="preserve"> קבוע ומתמיד על ביצוע העבודה ע"י הקבלן-לפי מיטב הנוהג </w:t>
      </w:r>
      <w:proofErr w:type="spellStart"/>
      <w:r>
        <w:rPr>
          <w:rFonts w:hint="cs"/>
          <w:b w:val="0"/>
          <w:sz w:val="24"/>
          <w:szCs w:val="24"/>
          <w:rtl/>
        </w:rPr>
        <w:t>המקצועי,במומחיות,במקצועיות</w:t>
      </w:r>
      <w:proofErr w:type="spellEnd"/>
      <w:r>
        <w:rPr>
          <w:rFonts w:hint="cs"/>
          <w:b w:val="0"/>
          <w:sz w:val="24"/>
          <w:szCs w:val="24"/>
          <w:rtl/>
        </w:rPr>
        <w:t xml:space="preserve"> ובדיוק הדרושים בהתאם לכל דין ולשביעות רצונו המוחלטת של המשרד.</w:t>
      </w:r>
    </w:p>
    <w:p w:rsidR="00671B82" w:rsidRDefault="00671B82" w:rsidP="00671B82">
      <w:pPr>
        <w:ind w:left="284" w:hanging="284"/>
        <w:rPr>
          <w:b w:val="0"/>
          <w:sz w:val="24"/>
          <w:szCs w:val="24"/>
          <w:rtl/>
        </w:rPr>
      </w:pPr>
      <w:r>
        <w:rPr>
          <w:rFonts w:hint="cs"/>
          <w:b w:val="0"/>
          <w:sz w:val="24"/>
          <w:szCs w:val="24"/>
          <w:rtl/>
        </w:rPr>
        <w:t xml:space="preserve">(13) פיקוח על טיב החומרים והמוצרים והתאמת הביצוע לחומר התכנוני </w:t>
      </w:r>
      <w:proofErr w:type="spellStart"/>
      <w:r>
        <w:rPr>
          <w:rFonts w:hint="cs"/>
          <w:b w:val="0"/>
          <w:sz w:val="24"/>
          <w:szCs w:val="24"/>
          <w:rtl/>
        </w:rPr>
        <w:t>המאושר:תכניות,כתבי</w:t>
      </w:r>
      <w:proofErr w:type="spellEnd"/>
      <w:r>
        <w:rPr>
          <w:rFonts w:hint="cs"/>
          <w:b w:val="0"/>
          <w:sz w:val="24"/>
          <w:szCs w:val="24"/>
          <w:rtl/>
        </w:rPr>
        <w:t xml:space="preserve"> כמויות ומפרטים מיוחדים בהתאם לתוכניות והמפרטים.</w:t>
      </w:r>
    </w:p>
    <w:p w:rsidR="00671B82" w:rsidRDefault="00671B82" w:rsidP="00671B82">
      <w:pPr>
        <w:ind w:left="284" w:hanging="284"/>
        <w:rPr>
          <w:b w:val="0"/>
          <w:sz w:val="24"/>
          <w:szCs w:val="24"/>
          <w:rtl/>
        </w:rPr>
      </w:pPr>
      <w:r>
        <w:rPr>
          <w:rFonts w:hint="cs"/>
          <w:b w:val="0"/>
          <w:sz w:val="24"/>
          <w:szCs w:val="24"/>
          <w:rtl/>
        </w:rPr>
        <w:t xml:space="preserve">(14) טיפול בבדיקות מעבדה, לרבות הנחיות למעבדה, תיאום ביצוע </w:t>
      </w:r>
      <w:proofErr w:type="spellStart"/>
      <w:r>
        <w:rPr>
          <w:rFonts w:hint="cs"/>
          <w:b w:val="0"/>
          <w:sz w:val="24"/>
          <w:szCs w:val="24"/>
          <w:rtl/>
        </w:rPr>
        <w:t>הבדיקות,תיעוד,בדיקות</w:t>
      </w:r>
      <w:proofErr w:type="spellEnd"/>
      <w:r>
        <w:rPr>
          <w:rFonts w:hint="cs"/>
          <w:b w:val="0"/>
          <w:sz w:val="24"/>
          <w:szCs w:val="24"/>
          <w:rtl/>
        </w:rPr>
        <w:t xml:space="preserve"> חוזרות וביצוע תיקונים בהתאם.</w:t>
      </w:r>
    </w:p>
    <w:p w:rsidR="00671B82" w:rsidRDefault="00671B82" w:rsidP="00671B82">
      <w:pPr>
        <w:ind w:left="284" w:hanging="284"/>
        <w:rPr>
          <w:b w:val="0"/>
          <w:sz w:val="24"/>
          <w:szCs w:val="24"/>
          <w:rtl/>
        </w:rPr>
      </w:pPr>
      <w:r>
        <w:rPr>
          <w:rFonts w:hint="cs"/>
          <w:b w:val="0"/>
          <w:sz w:val="24"/>
          <w:szCs w:val="24"/>
          <w:rtl/>
        </w:rPr>
        <w:t>(15) מדידה ואישור כמויות על חלקי עבודות שבוצעו ורישום המידות הסופיות והשינויים.</w:t>
      </w:r>
    </w:p>
    <w:p w:rsidR="00671B82" w:rsidRDefault="00671B82" w:rsidP="00671B82">
      <w:pPr>
        <w:ind w:left="284" w:hanging="284"/>
        <w:rPr>
          <w:b w:val="0"/>
          <w:sz w:val="24"/>
          <w:szCs w:val="24"/>
          <w:rtl/>
        </w:rPr>
      </w:pPr>
      <w:r>
        <w:rPr>
          <w:rFonts w:hint="cs"/>
          <w:b w:val="0"/>
          <w:sz w:val="24"/>
          <w:szCs w:val="24"/>
          <w:rtl/>
        </w:rPr>
        <w:t>(16) מעקב אחר חריגה בכמויות מהמתוכנן תוך בירורים עם המתכנן ועדכון המזמין על חריגות אלו בצירוף המשמעות התקציבית.</w:t>
      </w:r>
    </w:p>
    <w:p w:rsidR="00671B82" w:rsidRDefault="00671B82" w:rsidP="00671B82">
      <w:pPr>
        <w:ind w:left="284" w:hanging="284"/>
        <w:rPr>
          <w:b w:val="0"/>
          <w:sz w:val="24"/>
          <w:szCs w:val="24"/>
          <w:rtl/>
        </w:rPr>
      </w:pPr>
      <w:r>
        <w:rPr>
          <w:rFonts w:hint="cs"/>
          <w:b w:val="0"/>
          <w:sz w:val="24"/>
          <w:szCs w:val="24"/>
          <w:rtl/>
        </w:rPr>
        <w:t>(17) מתן הסברים לקבלן בקשר לביצוע העבודות בהתאם  לתכניות.</w:t>
      </w:r>
    </w:p>
    <w:p w:rsidR="00671B82" w:rsidRDefault="00671B82" w:rsidP="00671B82">
      <w:pPr>
        <w:ind w:left="284" w:hanging="284"/>
        <w:rPr>
          <w:b w:val="0"/>
          <w:sz w:val="24"/>
          <w:szCs w:val="24"/>
          <w:rtl/>
        </w:rPr>
      </w:pPr>
      <w:r>
        <w:rPr>
          <w:rFonts w:hint="cs"/>
          <w:b w:val="0"/>
          <w:sz w:val="24"/>
          <w:szCs w:val="24"/>
          <w:rtl/>
        </w:rPr>
        <w:t>(18) ניהול יומני עבודה ורישום המתרחש בקשר לביצוע העבודות בהתאם לתכנון והחתמת נציגי הקבלן.</w:t>
      </w:r>
    </w:p>
    <w:p w:rsidR="00671B82" w:rsidRDefault="00671B82" w:rsidP="00671B82">
      <w:pPr>
        <w:ind w:left="284" w:hanging="284"/>
        <w:rPr>
          <w:b w:val="0"/>
          <w:sz w:val="24"/>
          <w:szCs w:val="24"/>
          <w:rtl/>
        </w:rPr>
      </w:pPr>
      <w:r>
        <w:rPr>
          <w:rFonts w:hint="cs"/>
          <w:b w:val="0"/>
          <w:sz w:val="24"/>
          <w:szCs w:val="24"/>
          <w:rtl/>
        </w:rPr>
        <w:t>(19) ניהול שינויים בחוזי הביצוע:</w:t>
      </w:r>
    </w:p>
    <w:p w:rsidR="00671B82" w:rsidRDefault="00671B82" w:rsidP="00671B82">
      <w:pPr>
        <w:ind w:left="284" w:hanging="284"/>
        <w:rPr>
          <w:b w:val="0"/>
          <w:sz w:val="24"/>
          <w:szCs w:val="24"/>
          <w:rtl/>
        </w:rPr>
      </w:pPr>
      <w:r>
        <w:rPr>
          <w:rFonts w:hint="cs"/>
          <w:b w:val="0"/>
          <w:sz w:val="24"/>
          <w:szCs w:val="24"/>
          <w:rtl/>
        </w:rPr>
        <w:t xml:space="preserve">(א)  מסירת </w:t>
      </w:r>
      <w:proofErr w:type="spellStart"/>
      <w:r>
        <w:rPr>
          <w:rFonts w:hint="cs"/>
          <w:b w:val="0"/>
          <w:sz w:val="24"/>
          <w:szCs w:val="24"/>
          <w:rtl/>
        </w:rPr>
        <w:t>תוכניות</w:t>
      </w:r>
      <w:proofErr w:type="spellEnd"/>
      <w:r>
        <w:rPr>
          <w:rFonts w:hint="cs"/>
          <w:b w:val="0"/>
          <w:sz w:val="24"/>
          <w:szCs w:val="24"/>
          <w:rtl/>
        </w:rPr>
        <w:t xml:space="preserve"> "לביצוע" עדכניות</w:t>
      </w:r>
    </w:p>
    <w:p w:rsidR="00671B82" w:rsidRDefault="00671B82" w:rsidP="00671B82">
      <w:pPr>
        <w:ind w:left="284" w:hanging="284"/>
        <w:rPr>
          <w:b w:val="0"/>
          <w:sz w:val="24"/>
          <w:szCs w:val="24"/>
          <w:rtl/>
        </w:rPr>
      </w:pPr>
      <w:r>
        <w:rPr>
          <w:rFonts w:hint="cs"/>
          <w:b w:val="0"/>
          <w:sz w:val="24"/>
          <w:szCs w:val="24"/>
          <w:rtl/>
        </w:rPr>
        <w:t>(ב)  בדיקת הצעות מחיר לשינויים בהתאם לתנאי החוזה ומתן חוות דעת למשרד.</w:t>
      </w:r>
    </w:p>
    <w:p w:rsidR="00671B82" w:rsidRDefault="00671B82" w:rsidP="00671B82">
      <w:pPr>
        <w:ind w:left="284" w:hanging="284"/>
        <w:rPr>
          <w:b w:val="0"/>
          <w:sz w:val="24"/>
          <w:szCs w:val="24"/>
          <w:rtl/>
        </w:rPr>
      </w:pPr>
      <w:r>
        <w:rPr>
          <w:rFonts w:hint="cs"/>
          <w:b w:val="0"/>
          <w:sz w:val="24"/>
          <w:szCs w:val="24"/>
          <w:rtl/>
        </w:rPr>
        <w:t>(ג)  מסירת צו שינויים לקבלן.</w:t>
      </w:r>
    </w:p>
    <w:p w:rsidR="00671B82" w:rsidRDefault="00671B82" w:rsidP="00671B82">
      <w:pPr>
        <w:ind w:left="284" w:hanging="284"/>
        <w:rPr>
          <w:b w:val="0"/>
          <w:sz w:val="24"/>
          <w:szCs w:val="24"/>
          <w:rtl/>
        </w:rPr>
      </w:pPr>
      <w:r>
        <w:rPr>
          <w:rFonts w:hint="cs"/>
          <w:b w:val="0"/>
          <w:sz w:val="24"/>
          <w:szCs w:val="24"/>
          <w:rtl/>
        </w:rPr>
        <w:t>(20)  בדיקה והמלצה לאישור של חשבונות חלקיים וסופיים של הקבלנים והספקים בהתאם לחוזים ועל סמך מדידה ואישור הכמויות הנ"ל ,העברתם למשרד ומעקב אחר אישורם.</w:t>
      </w:r>
    </w:p>
    <w:p w:rsidR="00671B82" w:rsidRDefault="00671B82" w:rsidP="00671B82">
      <w:pPr>
        <w:ind w:left="284" w:hanging="284"/>
        <w:rPr>
          <w:b w:val="0"/>
          <w:sz w:val="24"/>
          <w:szCs w:val="24"/>
          <w:rtl/>
        </w:rPr>
      </w:pPr>
      <w:r>
        <w:rPr>
          <w:rFonts w:hint="cs"/>
          <w:b w:val="0"/>
          <w:sz w:val="24"/>
          <w:szCs w:val="24"/>
          <w:rtl/>
        </w:rPr>
        <w:t xml:space="preserve">(21) טיפול </w:t>
      </w:r>
      <w:proofErr w:type="spellStart"/>
      <w:r>
        <w:rPr>
          <w:rFonts w:hint="cs"/>
          <w:b w:val="0"/>
          <w:sz w:val="24"/>
          <w:szCs w:val="24"/>
          <w:rtl/>
        </w:rPr>
        <w:t>במטרדים,פינוי</w:t>
      </w:r>
      <w:proofErr w:type="spellEnd"/>
      <w:r>
        <w:rPr>
          <w:rFonts w:hint="cs"/>
          <w:b w:val="0"/>
          <w:sz w:val="24"/>
          <w:szCs w:val="24"/>
          <w:rtl/>
        </w:rPr>
        <w:t xml:space="preserve"> אשפה ופסולת אתרים ארכיאולוגים וכיו"ב.</w:t>
      </w:r>
    </w:p>
    <w:p w:rsidR="00671B82" w:rsidRDefault="00671B82" w:rsidP="00671B82">
      <w:pPr>
        <w:ind w:left="284" w:hanging="284"/>
        <w:rPr>
          <w:b w:val="0"/>
          <w:sz w:val="24"/>
          <w:szCs w:val="24"/>
          <w:rtl/>
        </w:rPr>
      </w:pPr>
      <w:r>
        <w:rPr>
          <w:rFonts w:hint="cs"/>
          <w:b w:val="0"/>
          <w:sz w:val="24"/>
          <w:szCs w:val="24"/>
          <w:rtl/>
        </w:rPr>
        <w:t xml:space="preserve">(22) קבלת  העבודות המושלמות בשיתוף עם: </w:t>
      </w:r>
      <w:proofErr w:type="spellStart"/>
      <w:r>
        <w:rPr>
          <w:rFonts w:hint="cs"/>
          <w:b w:val="0"/>
          <w:sz w:val="24"/>
          <w:szCs w:val="24"/>
          <w:rtl/>
        </w:rPr>
        <w:t>המתכננים,היועצים</w:t>
      </w:r>
      <w:proofErr w:type="spellEnd"/>
      <w:r>
        <w:rPr>
          <w:rFonts w:hint="cs"/>
          <w:b w:val="0"/>
          <w:sz w:val="24"/>
          <w:szCs w:val="24"/>
          <w:rtl/>
        </w:rPr>
        <w:t xml:space="preserve"> ועם נציגי המשרד </w:t>
      </w:r>
      <w:proofErr w:type="spellStart"/>
      <w:r>
        <w:rPr>
          <w:rFonts w:hint="cs"/>
          <w:b w:val="0"/>
          <w:sz w:val="24"/>
          <w:szCs w:val="24"/>
          <w:rtl/>
        </w:rPr>
        <w:t>והרשויות,כולל</w:t>
      </w:r>
      <w:proofErr w:type="spellEnd"/>
      <w:r>
        <w:rPr>
          <w:rFonts w:hint="cs"/>
          <w:b w:val="0"/>
          <w:sz w:val="24"/>
          <w:szCs w:val="24"/>
          <w:rtl/>
        </w:rPr>
        <w:t xml:space="preserve"> אחריות למסירה לרשות.</w:t>
      </w:r>
    </w:p>
    <w:p w:rsidR="00671B82" w:rsidRDefault="00671B82" w:rsidP="00671B82">
      <w:pPr>
        <w:ind w:left="284" w:hanging="284"/>
        <w:rPr>
          <w:b w:val="0"/>
          <w:sz w:val="24"/>
          <w:szCs w:val="24"/>
          <w:rtl/>
        </w:rPr>
      </w:pPr>
      <w:r>
        <w:rPr>
          <w:rFonts w:hint="cs"/>
          <w:b w:val="0"/>
          <w:sz w:val="24"/>
          <w:szCs w:val="24"/>
          <w:rtl/>
        </w:rPr>
        <w:t xml:space="preserve">(23) רישום </w:t>
      </w:r>
      <w:proofErr w:type="spellStart"/>
      <w:r>
        <w:rPr>
          <w:rFonts w:hint="cs"/>
          <w:b w:val="0"/>
          <w:sz w:val="24"/>
          <w:szCs w:val="24"/>
          <w:rtl/>
        </w:rPr>
        <w:t>התיקונים,ההשלמות</w:t>
      </w:r>
      <w:proofErr w:type="spellEnd"/>
      <w:r>
        <w:rPr>
          <w:rFonts w:hint="cs"/>
          <w:b w:val="0"/>
          <w:sz w:val="24"/>
          <w:szCs w:val="24"/>
          <w:rtl/>
        </w:rPr>
        <w:t xml:space="preserve"> והשיפורים הנדרשים מהקבלנים בעת הקבלה פיקוח  על ביצוע התיקונים וקבלתן הסופית של  העבודות.</w:t>
      </w:r>
    </w:p>
    <w:p w:rsidR="00671B82" w:rsidRDefault="00671B82" w:rsidP="00671B82">
      <w:pPr>
        <w:ind w:left="284" w:hanging="284"/>
        <w:rPr>
          <w:b w:val="0"/>
          <w:sz w:val="24"/>
          <w:szCs w:val="24"/>
          <w:rtl/>
        </w:rPr>
      </w:pPr>
      <w:r>
        <w:rPr>
          <w:rFonts w:hint="cs"/>
          <w:b w:val="0"/>
          <w:sz w:val="24"/>
          <w:szCs w:val="24"/>
          <w:rtl/>
        </w:rPr>
        <w:t xml:space="preserve">(24) הנחיות הקבלן להכנת תיק </w:t>
      </w:r>
      <w:proofErr w:type="spellStart"/>
      <w:r>
        <w:rPr>
          <w:rFonts w:hint="cs"/>
          <w:b w:val="0"/>
          <w:sz w:val="24"/>
          <w:szCs w:val="24"/>
          <w:rtl/>
        </w:rPr>
        <w:t>תוכניות</w:t>
      </w:r>
      <w:proofErr w:type="spellEnd"/>
      <w:r>
        <w:rPr>
          <w:rFonts w:hint="cs"/>
          <w:b w:val="0"/>
          <w:sz w:val="24"/>
          <w:szCs w:val="24"/>
          <w:rtl/>
        </w:rPr>
        <w:t xml:space="preserve"> עדות על גבי מדיה מגנטית מתאימה.</w:t>
      </w:r>
    </w:p>
    <w:p w:rsidR="00671B82" w:rsidRDefault="00671B82" w:rsidP="00671B82">
      <w:pPr>
        <w:ind w:left="284" w:hanging="284"/>
        <w:rPr>
          <w:b w:val="0"/>
          <w:sz w:val="24"/>
          <w:szCs w:val="24"/>
          <w:rtl/>
        </w:rPr>
      </w:pPr>
      <w:r>
        <w:rPr>
          <w:rFonts w:hint="cs"/>
          <w:b w:val="0"/>
          <w:sz w:val="24"/>
          <w:szCs w:val="24"/>
          <w:rtl/>
        </w:rPr>
        <w:t xml:space="preserve">(25) בדיקת העבודות במשך תקופת </w:t>
      </w:r>
      <w:proofErr w:type="spellStart"/>
      <w:r>
        <w:rPr>
          <w:rFonts w:hint="cs"/>
          <w:b w:val="0"/>
          <w:sz w:val="24"/>
          <w:szCs w:val="24"/>
          <w:rtl/>
        </w:rPr>
        <w:t>הבדק,רישום</w:t>
      </w:r>
      <w:proofErr w:type="spellEnd"/>
      <w:r>
        <w:rPr>
          <w:rFonts w:hint="cs"/>
          <w:b w:val="0"/>
          <w:sz w:val="24"/>
          <w:szCs w:val="24"/>
          <w:rtl/>
        </w:rPr>
        <w:t xml:space="preserve">  התיקונים הדרושים תוך תקופות הבדק, פיקוח על הביצוע התיקונים ואישור על גמר סופי של העבודות בתום תקופת </w:t>
      </w:r>
      <w:proofErr w:type="spellStart"/>
      <w:r>
        <w:rPr>
          <w:rFonts w:hint="cs"/>
          <w:b w:val="0"/>
          <w:sz w:val="24"/>
          <w:szCs w:val="24"/>
          <w:rtl/>
        </w:rPr>
        <w:t>הבדק.בדיקת</w:t>
      </w:r>
      <w:proofErr w:type="spellEnd"/>
      <w:r>
        <w:rPr>
          <w:rFonts w:hint="cs"/>
          <w:b w:val="0"/>
          <w:sz w:val="24"/>
          <w:szCs w:val="24"/>
          <w:rtl/>
        </w:rPr>
        <w:t xml:space="preserve"> קבלני המשנה המוצעים ע"י הקבלן אישורם והעברתם לאישור המשרד.</w:t>
      </w:r>
    </w:p>
    <w:p w:rsidR="00671B82" w:rsidRDefault="00671B82" w:rsidP="00671B82">
      <w:pPr>
        <w:rPr>
          <w:bCs/>
          <w:sz w:val="28"/>
          <w:szCs w:val="28"/>
          <w:rtl/>
        </w:rPr>
      </w:pPr>
      <w:r>
        <w:rPr>
          <w:rFonts w:hint="cs"/>
          <w:bCs/>
          <w:sz w:val="28"/>
          <w:szCs w:val="28"/>
          <w:rtl/>
        </w:rPr>
        <w:t xml:space="preserve">מוצר סופי: </w:t>
      </w:r>
    </w:p>
    <w:p w:rsidR="00671B82" w:rsidRDefault="00671B82" w:rsidP="00671B82">
      <w:pPr>
        <w:ind w:left="142" w:hanging="142"/>
        <w:rPr>
          <w:bCs/>
          <w:sz w:val="24"/>
          <w:szCs w:val="24"/>
          <w:rtl/>
        </w:rPr>
      </w:pPr>
      <w:r>
        <w:rPr>
          <w:rFonts w:hint="cs"/>
          <w:bCs/>
          <w:sz w:val="24"/>
          <w:szCs w:val="24"/>
          <w:rtl/>
        </w:rPr>
        <w:t xml:space="preserve">.  </w:t>
      </w:r>
      <w:r>
        <w:rPr>
          <w:rFonts w:hint="cs"/>
          <w:b w:val="0"/>
          <w:sz w:val="24"/>
          <w:szCs w:val="24"/>
          <w:rtl/>
        </w:rPr>
        <w:t xml:space="preserve">מבנה מושלם ומוכן  לאכלוס מאושר לקבלה ע"י צוות התכנון, הגורם המפעיל </w:t>
      </w:r>
      <w:proofErr w:type="spellStart"/>
      <w:r>
        <w:rPr>
          <w:rFonts w:hint="cs"/>
          <w:b w:val="0"/>
          <w:sz w:val="24"/>
          <w:szCs w:val="24"/>
          <w:rtl/>
        </w:rPr>
        <w:t>ומשהב"ש</w:t>
      </w:r>
      <w:proofErr w:type="spellEnd"/>
      <w:r>
        <w:rPr>
          <w:rFonts w:hint="cs"/>
          <w:b w:val="0"/>
          <w:sz w:val="24"/>
          <w:szCs w:val="24"/>
          <w:rtl/>
        </w:rPr>
        <w:t xml:space="preserve"> מסירת העבודות  לרשות המקומית וכן תיקוני שנת בדק</w:t>
      </w:r>
      <w:r>
        <w:rPr>
          <w:rFonts w:hint="cs"/>
          <w:bCs/>
          <w:sz w:val="24"/>
          <w:szCs w:val="24"/>
          <w:rtl/>
        </w:rPr>
        <w:t>.</w:t>
      </w:r>
    </w:p>
    <w:p w:rsidR="00671B82" w:rsidRDefault="00671B82" w:rsidP="00671B82">
      <w:pPr>
        <w:rPr>
          <w:b w:val="0"/>
          <w:sz w:val="24"/>
          <w:szCs w:val="24"/>
          <w:rtl/>
        </w:rPr>
      </w:pPr>
      <w:r>
        <w:rPr>
          <w:rFonts w:hint="cs"/>
          <w:bCs/>
          <w:sz w:val="24"/>
          <w:szCs w:val="24"/>
          <w:rtl/>
        </w:rPr>
        <w:lastRenderedPageBreak/>
        <w:t>.</w:t>
      </w:r>
      <w:r>
        <w:rPr>
          <w:rFonts w:hint="cs"/>
          <w:b w:val="0"/>
          <w:sz w:val="24"/>
          <w:szCs w:val="24"/>
          <w:rtl/>
        </w:rPr>
        <w:t xml:space="preserve">  חשבון סופי לקבלן המבצע מאושר לתשלום, עפ"י חישובי כמויות סופיים ומאושרים</w:t>
      </w:r>
      <w:r>
        <w:rPr>
          <w:rFonts w:hint="cs"/>
          <w:bCs/>
          <w:sz w:val="24"/>
          <w:szCs w:val="24"/>
          <w:rtl/>
        </w:rPr>
        <w:t>.</w:t>
      </w:r>
    </w:p>
    <w:p w:rsidR="00671B82" w:rsidRDefault="00671B82" w:rsidP="00671B82">
      <w:pPr>
        <w:rPr>
          <w:b w:val="0"/>
          <w:sz w:val="24"/>
          <w:szCs w:val="24"/>
          <w:rtl/>
        </w:rPr>
      </w:pPr>
      <w:r>
        <w:rPr>
          <w:rFonts w:hint="cs"/>
          <w:bCs/>
          <w:sz w:val="24"/>
          <w:szCs w:val="24"/>
          <w:rtl/>
        </w:rPr>
        <w:t xml:space="preserve">. </w:t>
      </w:r>
      <w:r>
        <w:rPr>
          <w:rFonts w:hint="cs"/>
          <w:b w:val="0"/>
          <w:sz w:val="24"/>
          <w:szCs w:val="24"/>
          <w:rtl/>
        </w:rPr>
        <w:t xml:space="preserve">דו"ח מפורט לגבי התנהלות </w:t>
      </w:r>
      <w:proofErr w:type="spellStart"/>
      <w:r>
        <w:rPr>
          <w:rFonts w:hint="cs"/>
          <w:b w:val="0"/>
          <w:sz w:val="24"/>
          <w:szCs w:val="24"/>
          <w:rtl/>
        </w:rPr>
        <w:t>הפרויקט,לו"ז,תקציב,כמויות</w:t>
      </w:r>
      <w:proofErr w:type="spellEnd"/>
      <w:r>
        <w:rPr>
          <w:rFonts w:hint="cs"/>
          <w:b w:val="0"/>
          <w:sz w:val="24"/>
          <w:szCs w:val="24"/>
          <w:rtl/>
        </w:rPr>
        <w:t xml:space="preserve"> ושינויים.</w:t>
      </w:r>
    </w:p>
    <w:p w:rsidR="00671B82" w:rsidRDefault="00671B82" w:rsidP="00671B82">
      <w:pPr>
        <w:rPr>
          <w:b w:val="0"/>
          <w:sz w:val="24"/>
          <w:szCs w:val="24"/>
          <w:rtl/>
        </w:rPr>
      </w:pPr>
    </w:p>
    <w:p w:rsidR="00671B82" w:rsidRDefault="00671B82" w:rsidP="00671B82">
      <w:pPr>
        <w:ind w:hanging="283"/>
        <w:rPr>
          <w:bCs/>
          <w:sz w:val="24"/>
          <w:szCs w:val="24"/>
          <w:rtl/>
        </w:rPr>
      </w:pPr>
      <w:r>
        <w:rPr>
          <w:rFonts w:hint="cs"/>
          <w:bCs/>
          <w:sz w:val="28"/>
          <w:szCs w:val="28"/>
          <w:rtl/>
        </w:rPr>
        <w:t>8.</w:t>
      </w:r>
      <w:r>
        <w:rPr>
          <w:rFonts w:hint="cs"/>
          <w:bCs/>
          <w:sz w:val="28"/>
          <w:szCs w:val="28"/>
          <w:u w:val="single"/>
          <w:rtl/>
        </w:rPr>
        <w:t xml:space="preserve"> תחום ח'</w:t>
      </w:r>
      <w:r>
        <w:rPr>
          <w:rFonts w:hint="cs"/>
          <w:bCs/>
          <w:sz w:val="28"/>
          <w:szCs w:val="28"/>
          <w:rtl/>
        </w:rPr>
        <w:t xml:space="preserve"> – הפעלת מודדי אתר בכל שלבי העבודה, </w:t>
      </w:r>
      <w:proofErr w:type="spellStart"/>
      <w:r>
        <w:rPr>
          <w:rFonts w:hint="cs"/>
          <w:bCs/>
          <w:sz w:val="28"/>
          <w:szCs w:val="28"/>
          <w:rtl/>
        </w:rPr>
        <w:t>לרבות:תכנון,שיווק,בנייה,פיתוח</w:t>
      </w:r>
      <w:proofErr w:type="spellEnd"/>
      <w:r>
        <w:rPr>
          <w:rFonts w:hint="cs"/>
          <w:bCs/>
          <w:sz w:val="28"/>
          <w:szCs w:val="28"/>
          <w:rtl/>
        </w:rPr>
        <w:t xml:space="preserve"> ורישום – בכל תחומים</w:t>
      </w:r>
      <w:r>
        <w:rPr>
          <w:rFonts w:hint="cs"/>
          <w:bCs/>
          <w:sz w:val="24"/>
          <w:szCs w:val="24"/>
          <w:rtl/>
        </w:rPr>
        <w:t>.</w:t>
      </w:r>
    </w:p>
    <w:p w:rsidR="00671B82" w:rsidRDefault="00671B82" w:rsidP="00671B82">
      <w:pPr>
        <w:ind w:left="-22"/>
        <w:rPr>
          <w:b w:val="0"/>
          <w:sz w:val="24"/>
          <w:szCs w:val="24"/>
          <w:rtl/>
        </w:rPr>
      </w:pPr>
      <w:r>
        <w:rPr>
          <w:rFonts w:hint="cs"/>
          <w:b w:val="0"/>
          <w:sz w:val="24"/>
          <w:szCs w:val="24"/>
          <w:rtl/>
        </w:rPr>
        <w:t xml:space="preserve">מנהל הפרויקט יטפל בהפעלת מודד האתר לפי צרכי העבודה ובהתאם לחוזה של המשרד עם המודד (בכל אחד מתחומי העבודה המתוארים </w:t>
      </w:r>
      <w:proofErr w:type="spellStart"/>
      <w:r>
        <w:rPr>
          <w:rFonts w:hint="cs"/>
          <w:b w:val="0"/>
          <w:sz w:val="24"/>
          <w:szCs w:val="24"/>
          <w:rtl/>
        </w:rPr>
        <w:t>כולל:תכנון,שווק,פיתוח</w:t>
      </w:r>
      <w:proofErr w:type="spellEnd"/>
      <w:r>
        <w:rPr>
          <w:rFonts w:hint="cs"/>
          <w:b w:val="0"/>
          <w:sz w:val="24"/>
          <w:szCs w:val="24"/>
          <w:rtl/>
        </w:rPr>
        <w:t xml:space="preserve"> ורישום).לרבות טיפול באישורי חשבונות , הכנת שינויי חוזה לפי הצורך וכל יתר העבודות הנחוצות להפעלת המודד לפי צרכי האתר </w:t>
      </w:r>
      <w:proofErr w:type="spellStart"/>
      <w:r>
        <w:rPr>
          <w:rFonts w:hint="cs"/>
          <w:b w:val="0"/>
          <w:sz w:val="24"/>
          <w:szCs w:val="24"/>
          <w:rtl/>
        </w:rPr>
        <w:t>ומשהב"ש</w:t>
      </w:r>
      <w:proofErr w:type="spellEnd"/>
      <w:r>
        <w:rPr>
          <w:rFonts w:hint="cs"/>
          <w:b w:val="0"/>
          <w:sz w:val="24"/>
          <w:szCs w:val="24"/>
          <w:rtl/>
        </w:rPr>
        <w:t>.</w:t>
      </w:r>
    </w:p>
    <w:p w:rsidR="00671B82" w:rsidRDefault="00671B82" w:rsidP="00671B82">
      <w:pPr>
        <w:ind w:left="-22"/>
        <w:rPr>
          <w:b w:val="0"/>
          <w:sz w:val="24"/>
          <w:szCs w:val="24"/>
          <w:rtl/>
        </w:rPr>
      </w:pPr>
    </w:p>
    <w:p w:rsidR="00671B82" w:rsidRDefault="00671B82" w:rsidP="00671B82">
      <w:pPr>
        <w:ind w:left="-58" w:hanging="225"/>
        <w:rPr>
          <w:bCs/>
          <w:sz w:val="28"/>
          <w:szCs w:val="28"/>
          <w:rtl/>
        </w:rPr>
      </w:pPr>
      <w:r>
        <w:rPr>
          <w:rFonts w:hint="cs"/>
          <w:bCs/>
          <w:sz w:val="28"/>
          <w:szCs w:val="28"/>
          <w:rtl/>
        </w:rPr>
        <w:t xml:space="preserve">9.  </w:t>
      </w:r>
      <w:r>
        <w:rPr>
          <w:rFonts w:hint="cs"/>
          <w:bCs/>
          <w:sz w:val="28"/>
          <w:szCs w:val="28"/>
          <w:u w:val="single"/>
          <w:rtl/>
        </w:rPr>
        <w:t>תחום ט'</w:t>
      </w:r>
      <w:r>
        <w:rPr>
          <w:rFonts w:hint="cs"/>
          <w:bCs/>
          <w:sz w:val="28"/>
          <w:szCs w:val="28"/>
          <w:rtl/>
        </w:rPr>
        <w:t xml:space="preserve"> – שירותים כלליים הכלולים גם הם במחיר שכ"ט של מנהל </w:t>
      </w:r>
      <w:proofErr w:type="spellStart"/>
      <w:r>
        <w:rPr>
          <w:rFonts w:hint="cs"/>
          <w:bCs/>
          <w:sz w:val="28"/>
          <w:szCs w:val="28"/>
          <w:rtl/>
        </w:rPr>
        <w:t>הפרוייקט</w:t>
      </w:r>
      <w:proofErr w:type="spellEnd"/>
    </w:p>
    <w:p w:rsidR="00671B82" w:rsidRDefault="00671B82" w:rsidP="00671B82">
      <w:pPr>
        <w:tabs>
          <w:tab w:val="left" w:pos="403"/>
        </w:tabs>
        <w:ind w:left="284" w:hanging="284"/>
        <w:rPr>
          <w:b w:val="0"/>
          <w:sz w:val="24"/>
          <w:szCs w:val="24"/>
          <w:rtl/>
        </w:rPr>
      </w:pPr>
      <w:r>
        <w:rPr>
          <w:rFonts w:hint="cs"/>
          <w:b w:val="0"/>
          <w:sz w:val="24"/>
          <w:szCs w:val="24"/>
          <w:rtl/>
        </w:rPr>
        <w:t xml:space="preserve"> א. מנהל הפרויקט ייתן סיוע מקצועי  ככל שיידרש בטיפול בתביעות משפטיות שיוגשו  נגד המשרד והנוגעות לביצוע העבודות באתר נשוא מכרז זה ולשירותים שניתנו על ידו וכל הכרוך בהן, אשר  יוגשו בעניין  פרויקט זה במהלך תקופת החוזה ועוד 84 חודשים לאחר גמר עבודתו כמנהל הפרויקט ללא תמורה נוספת.</w:t>
      </w:r>
    </w:p>
    <w:p w:rsidR="00671B82" w:rsidRDefault="00671B82" w:rsidP="00671B82">
      <w:pPr>
        <w:tabs>
          <w:tab w:val="left" w:pos="403"/>
        </w:tabs>
        <w:ind w:left="284" w:hanging="284"/>
        <w:rPr>
          <w:b w:val="0"/>
          <w:sz w:val="24"/>
          <w:szCs w:val="24"/>
          <w:rtl/>
        </w:rPr>
      </w:pPr>
      <w:r>
        <w:rPr>
          <w:rFonts w:hint="cs"/>
          <w:b w:val="0"/>
          <w:sz w:val="24"/>
          <w:szCs w:val="24"/>
          <w:rtl/>
        </w:rPr>
        <w:t>ב. מנהל הפרויקט יפתח תיק לכל פרויקט ופרויקט בנפרד, שבו תויקו כל המסמכים וההתכתבויות עד תום תקופת מתן השירותים, התיקים ישמרו אצל מנהל הפרויקט ויעמדו לרשות המשרד בכל עת.</w:t>
      </w:r>
    </w:p>
    <w:p w:rsidR="00671B82" w:rsidRDefault="00671B82" w:rsidP="00671B82">
      <w:pPr>
        <w:tabs>
          <w:tab w:val="left" w:pos="403"/>
        </w:tabs>
        <w:ind w:left="284" w:hanging="284"/>
        <w:rPr>
          <w:b w:val="0"/>
          <w:sz w:val="24"/>
          <w:szCs w:val="24"/>
          <w:rtl/>
        </w:rPr>
      </w:pPr>
      <w:r>
        <w:rPr>
          <w:rFonts w:hint="cs"/>
          <w:b w:val="0"/>
          <w:sz w:val="24"/>
          <w:szCs w:val="24"/>
          <w:rtl/>
        </w:rPr>
        <w:t xml:space="preserve">     בנוסף, יעביר מנהל הפרויקט לידי המחוז , בתחילת כל חודש, קובץ סרוק במדיה מגנטית של כל התכתובות, התרשומות , סיכומי ישיבות , יומני עבודה, שינויי תכנון, הנחיות והוראות לביצוע וכו' של החודש שעבר. הדיסק יהיה מחולק לתיקיות לפי </w:t>
      </w:r>
      <w:proofErr w:type="spellStart"/>
      <w:r>
        <w:rPr>
          <w:rFonts w:hint="cs"/>
          <w:b w:val="0"/>
          <w:sz w:val="24"/>
          <w:szCs w:val="24"/>
          <w:rtl/>
        </w:rPr>
        <w:t>פרוייקט</w:t>
      </w:r>
      <w:proofErr w:type="spellEnd"/>
      <w:r>
        <w:rPr>
          <w:rFonts w:hint="cs"/>
          <w:b w:val="0"/>
          <w:sz w:val="24"/>
          <w:szCs w:val="24"/>
          <w:rtl/>
        </w:rPr>
        <w:t xml:space="preserve"> , אתר , חוזה  וכו'</w:t>
      </w:r>
    </w:p>
    <w:p w:rsidR="00671B82" w:rsidRDefault="00671B82" w:rsidP="00671B82">
      <w:pPr>
        <w:ind w:left="142" w:hanging="142"/>
        <w:rPr>
          <w:b w:val="0"/>
          <w:sz w:val="24"/>
          <w:szCs w:val="24"/>
          <w:rtl/>
        </w:rPr>
      </w:pPr>
      <w:r>
        <w:rPr>
          <w:rFonts w:hint="cs"/>
          <w:b w:val="0"/>
          <w:sz w:val="24"/>
          <w:szCs w:val="24"/>
          <w:rtl/>
        </w:rPr>
        <w:t xml:space="preserve">ג. מנהל פרויקט </w:t>
      </w:r>
      <w:proofErr w:type="spellStart"/>
      <w:r>
        <w:rPr>
          <w:rFonts w:hint="cs"/>
          <w:b w:val="0"/>
          <w:sz w:val="24"/>
          <w:szCs w:val="24"/>
          <w:rtl/>
        </w:rPr>
        <w:t>יפעיל,על</w:t>
      </w:r>
      <w:proofErr w:type="spellEnd"/>
      <w:r>
        <w:rPr>
          <w:rFonts w:hint="cs"/>
          <w:b w:val="0"/>
          <w:sz w:val="24"/>
          <w:szCs w:val="24"/>
          <w:rtl/>
        </w:rPr>
        <w:t xml:space="preserve"> </w:t>
      </w:r>
      <w:proofErr w:type="spellStart"/>
      <w:r>
        <w:rPr>
          <w:rFonts w:hint="cs"/>
          <w:b w:val="0"/>
          <w:sz w:val="24"/>
          <w:szCs w:val="24"/>
          <w:rtl/>
        </w:rPr>
        <w:t>חשבונו,מערכת</w:t>
      </w:r>
      <w:proofErr w:type="spellEnd"/>
      <w:r>
        <w:rPr>
          <w:rFonts w:hint="cs"/>
          <w:b w:val="0"/>
          <w:sz w:val="24"/>
          <w:szCs w:val="24"/>
          <w:rtl/>
        </w:rPr>
        <w:t xml:space="preserve"> ניהול קבוצת פרויקט ממוחשבת  באמצעות   </w:t>
      </w:r>
      <w:proofErr w:type="spellStart"/>
      <w:r>
        <w:rPr>
          <w:rFonts w:hint="cs"/>
          <w:b w:val="0"/>
          <w:sz w:val="24"/>
          <w:szCs w:val="24"/>
          <w:rtl/>
        </w:rPr>
        <w:t>אינטרנט,הכוללת:מתכננים,קבלנים,מזמין</w:t>
      </w:r>
      <w:proofErr w:type="spellEnd"/>
      <w:r>
        <w:rPr>
          <w:rFonts w:hint="cs"/>
          <w:b w:val="0"/>
          <w:sz w:val="24"/>
          <w:szCs w:val="24"/>
          <w:rtl/>
        </w:rPr>
        <w:t xml:space="preserve"> עבודה וכד' (עד 20 משתתפים).תוכנת הניהול תוצע על ידי מנהל הפרויקט, ותאושר מראש על ידי המשרד. למען הסר ספק יובהר כי מנהל הפרויקט </w:t>
      </w:r>
      <w:proofErr w:type="spellStart"/>
      <w:r>
        <w:rPr>
          <w:rFonts w:hint="cs"/>
          <w:b w:val="0"/>
          <w:sz w:val="24"/>
          <w:szCs w:val="24"/>
          <w:rtl/>
        </w:rPr>
        <w:t>ישא</w:t>
      </w:r>
      <w:proofErr w:type="spellEnd"/>
      <w:r>
        <w:rPr>
          <w:rFonts w:hint="cs"/>
          <w:b w:val="0"/>
          <w:sz w:val="24"/>
          <w:szCs w:val="24"/>
          <w:rtl/>
        </w:rPr>
        <w:t xml:space="preserve"> בכל העלות של הפעלת המערכת האמורה, לרבות חיבור כל הגורמים </w:t>
      </w:r>
      <w:proofErr w:type="spellStart"/>
      <w:r>
        <w:rPr>
          <w:rFonts w:hint="cs"/>
          <w:b w:val="0"/>
          <w:sz w:val="24"/>
          <w:szCs w:val="24"/>
          <w:rtl/>
        </w:rPr>
        <w:t>הרלוונטים</w:t>
      </w:r>
      <w:proofErr w:type="spellEnd"/>
      <w:r>
        <w:rPr>
          <w:rFonts w:hint="cs"/>
          <w:b w:val="0"/>
          <w:sz w:val="24"/>
          <w:szCs w:val="24"/>
          <w:rtl/>
        </w:rPr>
        <w:t xml:space="preserve"> במשרד למערכת זו.</w:t>
      </w:r>
    </w:p>
    <w:p w:rsidR="00671B82" w:rsidRDefault="00671B82" w:rsidP="00671B82">
      <w:pPr>
        <w:ind w:left="142"/>
        <w:rPr>
          <w:b w:val="0"/>
          <w:sz w:val="24"/>
          <w:szCs w:val="24"/>
          <w:rtl/>
        </w:rPr>
      </w:pPr>
      <w:r>
        <w:rPr>
          <w:rFonts w:hint="cs"/>
          <w:b w:val="0"/>
          <w:sz w:val="24"/>
          <w:szCs w:val="24"/>
          <w:rtl/>
        </w:rPr>
        <w:t xml:space="preserve">כל קבצי התוכניות יועברו בין </w:t>
      </w:r>
      <w:proofErr w:type="spellStart"/>
      <w:r>
        <w:rPr>
          <w:rFonts w:hint="cs"/>
          <w:b w:val="0"/>
          <w:sz w:val="24"/>
          <w:szCs w:val="24"/>
          <w:rtl/>
        </w:rPr>
        <w:t>המתכננים,הקבלנים,היועצים</w:t>
      </w:r>
      <w:proofErr w:type="spellEnd"/>
      <w:r>
        <w:rPr>
          <w:rFonts w:hint="cs"/>
          <w:b w:val="0"/>
          <w:sz w:val="24"/>
          <w:szCs w:val="24"/>
          <w:rtl/>
        </w:rPr>
        <w:t xml:space="preserve"> והגורמים </w:t>
      </w:r>
      <w:proofErr w:type="spellStart"/>
      <w:r>
        <w:rPr>
          <w:rFonts w:hint="cs"/>
          <w:b w:val="0"/>
          <w:sz w:val="24"/>
          <w:szCs w:val="24"/>
          <w:rtl/>
        </w:rPr>
        <w:t>הרלוונטים</w:t>
      </w:r>
      <w:proofErr w:type="spellEnd"/>
      <w:r>
        <w:rPr>
          <w:rFonts w:hint="cs"/>
          <w:b w:val="0"/>
          <w:sz w:val="24"/>
          <w:szCs w:val="24"/>
          <w:rtl/>
        </w:rPr>
        <w:t xml:space="preserve"> במשרד באמצעות מערכת זו.</w:t>
      </w:r>
    </w:p>
    <w:p w:rsidR="00671B82" w:rsidRDefault="00671B82" w:rsidP="00671B82">
      <w:pPr>
        <w:ind w:left="142" w:hanging="142"/>
        <w:rPr>
          <w:b w:val="0"/>
          <w:sz w:val="24"/>
          <w:szCs w:val="24"/>
          <w:rtl/>
        </w:rPr>
      </w:pPr>
      <w:proofErr w:type="spellStart"/>
      <w:r>
        <w:rPr>
          <w:rFonts w:hint="cs"/>
          <w:b w:val="0"/>
          <w:sz w:val="24"/>
          <w:szCs w:val="24"/>
          <w:rtl/>
        </w:rPr>
        <w:t>ד.בגמר</w:t>
      </w:r>
      <w:proofErr w:type="spellEnd"/>
      <w:r>
        <w:rPr>
          <w:rFonts w:hint="cs"/>
          <w:b w:val="0"/>
          <w:sz w:val="24"/>
          <w:szCs w:val="24"/>
          <w:rtl/>
        </w:rPr>
        <w:t xml:space="preserve"> התכנון , יחד עם מסירת כתבי הכמויות של הפרויקט ,יספק מנהל הפרויקט למשרד תקליטור/ים המכיל/ים את כל קבצי התכנון שהועלו למערכת. בתום  הביצוע יצורף תקליטור המכיל את כל קבצי העדות </w:t>
      </w:r>
      <w:r>
        <w:rPr>
          <w:b w:val="0"/>
          <w:sz w:val="24"/>
          <w:szCs w:val="24"/>
        </w:rPr>
        <w:t xml:space="preserve">as made </w:t>
      </w:r>
      <w:r>
        <w:rPr>
          <w:rFonts w:hint="cs"/>
          <w:b w:val="0"/>
          <w:sz w:val="24"/>
          <w:szCs w:val="24"/>
          <w:rtl/>
        </w:rPr>
        <w:t xml:space="preserve"> .</w:t>
      </w:r>
    </w:p>
    <w:p w:rsidR="00671B82" w:rsidRDefault="00671B82" w:rsidP="00671B82">
      <w:pPr>
        <w:ind w:left="142" w:hanging="142"/>
        <w:rPr>
          <w:b w:val="0"/>
          <w:sz w:val="24"/>
          <w:szCs w:val="24"/>
          <w:rtl/>
        </w:rPr>
      </w:pPr>
      <w:r>
        <w:rPr>
          <w:rFonts w:hint="cs"/>
          <w:b w:val="0"/>
          <w:sz w:val="24"/>
          <w:szCs w:val="24"/>
          <w:rtl/>
        </w:rPr>
        <w:t>ה. מנהל הפרויקט מתחייב שמערכת המחשוב שבאמצעותה הוא פועל</w:t>
      </w:r>
      <w:r>
        <w:rPr>
          <w:rFonts w:hint="cs"/>
          <w:bCs/>
          <w:sz w:val="24"/>
          <w:szCs w:val="24"/>
          <w:rtl/>
        </w:rPr>
        <w:t xml:space="preserve"> </w:t>
      </w:r>
      <w:r>
        <w:rPr>
          <w:rFonts w:hint="cs"/>
          <w:b w:val="0"/>
          <w:sz w:val="24"/>
          <w:szCs w:val="24"/>
          <w:rtl/>
        </w:rPr>
        <w:t>תאפשר את קריאת הקבצים על ידי המשרד.</w:t>
      </w:r>
    </w:p>
    <w:p w:rsidR="00671B82" w:rsidRDefault="00671B82" w:rsidP="00671B82">
      <w:pPr>
        <w:ind w:left="142" w:hanging="142"/>
        <w:rPr>
          <w:b w:val="0"/>
          <w:sz w:val="24"/>
          <w:szCs w:val="24"/>
          <w:rtl/>
        </w:rPr>
      </w:pPr>
      <w:r>
        <w:rPr>
          <w:rFonts w:hint="cs"/>
          <w:b w:val="0"/>
          <w:sz w:val="24"/>
          <w:szCs w:val="24"/>
          <w:rtl/>
        </w:rPr>
        <w:t>ו. מנהל הפרויקט ייטפל , יקדם ויסייע בהכנת הסכמי פיתוח או הסכמים אחרים עם הרשויות השונות וזאת בתיאום עם המחוז ולפי הנחיית מנהל החטיבה הטכנית.</w:t>
      </w:r>
    </w:p>
    <w:p w:rsidR="00671B82" w:rsidRDefault="00671B82" w:rsidP="00671B82">
      <w:pPr>
        <w:ind w:left="142" w:hanging="142"/>
        <w:rPr>
          <w:b w:val="0"/>
          <w:sz w:val="24"/>
          <w:szCs w:val="24"/>
          <w:rtl/>
        </w:rPr>
      </w:pPr>
      <w:r>
        <w:rPr>
          <w:rFonts w:hint="cs"/>
          <w:b w:val="0"/>
          <w:sz w:val="24"/>
          <w:szCs w:val="24"/>
          <w:rtl/>
        </w:rPr>
        <w:t xml:space="preserve">ז. מנהל </w:t>
      </w:r>
      <w:proofErr w:type="spellStart"/>
      <w:r>
        <w:rPr>
          <w:rFonts w:hint="cs"/>
          <w:b w:val="0"/>
          <w:sz w:val="24"/>
          <w:szCs w:val="24"/>
          <w:rtl/>
        </w:rPr>
        <w:t>הפרוייקט</w:t>
      </w:r>
      <w:proofErr w:type="spellEnd"/>
      <w:r>
        <w:rPr>
          <w:rFonts w:hint="cs"/>
          <w:b w:val="0"/>
          <w:sz w:val="24"/>
          <w:szCs w:val="24"/>
          <w:rtl/>
        </w:rPr>
        <w:t xml:space="preserve"> יכין עם קבלת צו התחלת עבודה  תכנית עבודה (</w:t>
      </w:r>
      <w:proofErr w:type="spellStart"/>
      <w:r>
        <w:rPr>
          <w:rFonts w:hint="cs"/>
          <w:b w:val="0"/>
          <w:sz w:val="24"/>
          <w:szCs w:val="24"/>
          <w:rtl/>
        </w:rPr>
        <w:t>גאנט</w:t>
      </w:r>
      <w:proofErr w:type="spellEnd"/>
      <w:r>
        <w:rPr>
          <w:rFonts w:hint="cs"/>
          <w:b w:val="0"/>
          <w:sz w:val="24"/>
          <w:szCs w:val="24"/>
          <w:rtl/>
        </w:rPr>
        <w:t>) של הפעלת האתר ותכנית עבודה שנתית כנגזרת ממנו. המבוקש יוגש לאישור המנהל בתוך 30 יום מקבלת צו התחלת עבודה ויעודכן מדי פעם בפעם בהתאם להתקדמות ביצוע העבודות באתר ולפחות אחת לשלושה חודשים.</w:t>
      </w:r>
    </w:p>
    <w:p w:rsidR="00671B82" w:rsidRDefault="00671B82" w:rsidP="00671B82">
      <w:pPr>
        <w:ind w:left="142" w:hanging="142"/>
        <w:rPr>
          <w:b w:val="0"/>
          <w:sz w:val="28"/>
          <w:szCs w:val="28"/>
          <w:rtl/>
        </w:rPr>
      </w:pPr>
      <w:r>
        <w:rPr>
          <w:rFonts w:hint="cs"/>
          <w:b w:val="0"/>
          <w:sz w:val="24"/>
          <w:szCs w:val="24"/>
          <w:rtl/>
        </w:rPr>
        <w:lastRenderedPageBreak/>
        <w:t>ח. מנהל הפרויקט יחזיק על חשבונו משרד הכולל מזכירות (מענה לטלפונים, ארכיב לתיוק, דואר אלקטרוני ועוד) שישמש לניהול הפרויקט ומיקומו בתוך האתר , בכפוף לאישור המשרד. על מנהל הפרויקט להחזיק משרד העומד בכל הדרישות הבאות</w:t>
      </w:r>
      <w:r>
        <w:rPr>
          <w:rFonts w:hint="cs"/>
          <w:b w:val="0"/>
          <w:sz w:val="28"/>
          <w:szCs w:val="28"/>
          <w:rtl/>
        </w:rPr>
        <w:t>:</w:t>
      </w:r>
    </w:p>
    <w:p w:rsidR="00671B82" w:rsidRDefault="00671B82" w:rsidP="00671B82">
      <w:pPr>
        <w:ind w:left="142"/>
        <w:rPr>
          <w:b w:val="0"/>
          <w:sz w:val="28"/>
          <w:szCs w:val="28"/>
          <w:rtl/>
        </w:rPr>
      </w:pPr>
      <w:r>
        <w:rPr>
          <w:rFonts w:hint="cs"/>
          <w:b w:val="0"/>
          <w:sz w:val="24"/>
          <w:szCs w:val="24"/>
          <w:rtl/>
        </w:rPr>
        <w:t>המבנה יכלול:</w:t>
      </w:r>
    </w:p>
    <w:p w:rsidR="00671B82" w:rsidRDefault="00671B82" w:rsidP="00671B82">
      <w:pPr>
        <w:ind w:left="425" w:hanging="141"/>
        <w:rPr>
          <w:b w:val="0"/>
          <w:sz w:val="24"/>
          <w:szCs w:val="24"/>
          <w:rtl/>
        </w:rPr>
      </w:pPr>
      <w:r>
        <w:rPr>
          <w:rFonts w:hint="cs"/>
          <w:b w:val="0"/>
          <w:sz w:val="24"/>
          <w:szCs w:val="24"/>
          <w:rtl/>
        </w:rPr>
        <w:t>(1) 1 חדר ישיבות בשטח של 20 מ"ר לפחות.</w:t>
      </w:r>
    </w:p>
    <w:p w:rsidR="00671B82" w:rsidRDefault="00671B82" w:rsidP="00671B82">
      <w:pPr>
        <w:ind w:left="425" w:hanging="141"/>
        <w:rPr>
          <w:b w:val="0"/>
          <w:sz w:val="24"/>
          <w:szCs w:val="24"/>
          <w:rtl/>
        </w:rPr>
      </w:pPr>
      <w:r>
        <w:rPr>
          <w:rFonts w:hint="cs"/>
          <w:b w:val="0"/>
          <w:sz w:val="24"/>
          <w:szCs w:val="24"/>
          <w:rtl/>
        </w:rPr>
        <w:t>(2) חדרי משרד בכמות ובהתאם לצורך בשטח של 10 מ"ר לפחות לכל חדר ( כמות  החדרים תהיה על פי כמות המפקחים לפי כוח עבודה המינימלי)</w:t>
      </w:r>
    </w:p>
    <w:p w:rsidR="00671B82" w:rsidRDefault="00671B82" w:rsidP="00671B82">
      <w:pPr>
        <w:ind w:left="425" w:hanging="141"/>
        <w:rPr>
          <w:b w:val="0"/>
          <w:sz w:val="24"/>
          <w:szCs w:val="24"/>
          <w:rtl/>
        </w:rPr>
      </w:pPr>
      <w:r>
        <w:rPr>
          <w:rFonts w:hint="cs"/>
          <w:b w:val="0"/>
          <w:sz w:val="24"/>
          <w:szCs w:val="24"/>
          <w:rtl/>
        </w:rPr>
        <w:t>(3) מטבחון בשטח של 5 מ"ר, לפחות שיכלול כיור + ברז ומשטח שיש עם ארון תחתון.</w:t>
      </w:r>
    </w:p>
    <w:p w:rsidR="00671B82" w:rsidRDefault="00671B82" w:rsidP="00671B82">
      <w:pPr>
        <w:ind w:left="425" w:hanging="141"/>
        <w:rPr>
          <w:b w:val="0"/>
          <w:sz w:val="24"/>
          <w:szCs w:val="24"/>
          <w:rtl/>
        </w:rPr>
      </w:pPr>
      <w:r>
        <w:rPr>
          <w:rFonts w:hint="cs"/>
          <w:b w:val="0"/>
          <w:sz w:val="24"/>
          <w:szCs w:val="24"/>
          <w:rtl/>
        </w:rPr>
        <w:t>(4) 1 שירותים בשטח של 1.5 מ"ר, לפחות שיכלול אסלה + כיור לרחצת ידיים + ברז.</w:t>
      </w:r>
    </w:p>
    <w:p w:rsidR="00671B82" w:rsidRDefault="00671B82" w:rsidP="00671B82">
      <w:pPr>
        <w:ind w:left="425" w:hanging="141"/>
        <w:rPr>
          <w:b w:val="0"/>
          <w:sz w:val="24"/>
          <w:szCs w:val="24"/>
          <w:rtl/>
        </w:rPr>
      </w:pPr>
      <w:r>
        <w:rPr>
          <w:rFonts w:hint="cs"/>
          <w:b w:val="0"/>
          <w:sz w:val="24"/>
          <w:szCs w:val="24"/>
          <w:rtl/>
        </w:rPr>
        <w:t>(5) גובה המבנה 2.20 מטר לפחות.</w:t>
      </w:r>
    </w:p>
    <w:p w:rsidR="00671B82" w:rsidRDefault="00671B82" w:rsidP="00671B82">
      <w:pPr>
        <w:ind w:left="425" w:hanging="141"/>
        <w:rPr>
          <w:b w:val="0"/>
          <w:sz w:val="24"/>
          <w:szCs w:val="24"/>
          <w:rtl/>
        </w:rPr>
      </w:pPr>
      <w:r>
        <w:rPr>
          <w:rFonts w:hint="cs"/>
          <w:b w:val="0"/>
          <w:sz w:val="24"/>
          <w:szCs w:val="24"/>
          <w:rtl/>
        </w:rPr>
        <w:t>(6) המבנה  יכלול מערכת מושלמת של מזגנים קירור/חימום.</w:t>
      </w:r>
    </w:p>
    <w:p w:rsidR="00671B82" w:rsidRDefault="00671B82" w:rsidP="00671B82">
      <w:pPr>
        <w:ind w:left="425" w:hanging="141"/>
        <w:rPr>
          <w:b w:val="0"/>
          <w:sz w:val="24"/>
          <w:szCs w:val="24"/>
          <w:rtl/>
        </w:rPr>
      </w:pPr>
      <w:r>
        <w:rPr>
          <w:rFonts w:hint="cs"/>
          <w:b w:val="0"/>
          <w:sz w:val="24"/>
          <w:szCs w:val="24"/>
          <w:rtl/>
        </w:rPr>
        <w:t>(7) המבנה יכלול נקודות טלפון +מכשירי טלפון + חיבור אינטרנטי .</w:t>
      </w:r>
    </w:p>
    <w:p w:rsidR="00671B82" w:rsidRDefault="00671B82" w:rsidP="00671B82">
      <w:pPr>
        <w:ind w:left="567" w:hanging="283"/>
        <w:rPr>
          <w:b w:val="0"/>
          <w:sz w:val="24"/>
          <w:szCs w:val="24"/>
          <w:rtl/>
        </w:rPr>
      </w:pPr>
      <w:r>
        <w:rPr>
          <w:rFonts w:hint="cs"/>
          <w:b w:val="0"/>
          <w:sz w:val="24"/>
          <w:szCs w:val="24"/>
          <w:rtl/>
        </w:rPr>
        <w:t xml:space="preserve">(8) המבנה יחובר למערכת ביוב או לבור סופג שיבנה מנהל הפרויקט על חשבונו את המבנה לרשת החשמל בחיבור המתאים לצרכים החשמליים </w:t>
      </w:r>
      <w:proofErr w:type="spellStart"/>
      <w:r>
        <w:rPr>
          <w:rFonts w:hint="cs"/>
          <w:b w:val="0"/>
          <w:sz w:val="24"/>
          <w:szCs w:val="24"/>
          <w:rtl/>
        </w:rPr>
        <w:t>שבו.מנהל</w:t>
      </w:r>
      <w:proofErr w:type="spellEnd"/>
      <w:r>
        <w:rPr>
          <w:rFonts w:hint="cs"/>
          <w:b w:val="0"/>
          <w:sz w:val="24"/>
          <w:szCs w:val="24"/>
          <w:rtl/>
        </w:rPr>
        <w:t xml:space="preserve"> הפרויקט </w:t>
      </w:r>
      <w:proofErr w:type="spellStart"/>
      <w:r>
        <w:rPr>
          <w:rFonts w:hint="cs"/>
          <w:b w:val="0"/>
          <w:sz w:val="24"/>
          <w:szCs w:val="24"/>
          <w:rtl/>
        </w:rPr>
        <w:t>ישא</w:t>
      </w:r>
      <w:proofErr w:type="spellEnd"/>
      <w:r>
        <w:rPr>
          <w:rFonts w:hint="cs"/>
          <w:b w:val="0"/>
          <w:sz w:val="24"/>
          <w:szCs w:val="24"/>
          <w:rtl/>
        </w:rPr>
        <w:t xml:space="preserve"> בכל הוצאת חיבור החשמל למיניהן (חברת החשמל, לוחות חשמל, </w:t>
      </w:r>
      <w:proofErr w:type="spellStart"/>
      <w:r>
        <w:rPr>
          <w:rFonts w:hint="cs"/>
          <w:b w:val="0"/>
          <w:sz w:val="24"/>
          <w:szCs w:val="24"/>
          <w:rtl/>
        </w:rPr>
        <w:t>מונים,מערכת</w:t>
      </w:r>
      <w:proofErr w:type="spellEnd"/>
      <w:r>
        <w:rPr>
          <w:rFonts w:hint="cs"/>
          <w:b w:val="0"/>
          <w:sz w:val="24"/>
          <w:szCs w:val="24"/>
          <w:rtl/>
        </w:rPr>
        <w:t xml:space="preserve"> חשמל פנימית וכו') כמו כן ישלם מנהל הפרויקט את כל  חשבונות חברת החשמל מיום התקנת המבנה ועד יום החתימה על החשבון הסופי.</w:t>
      </w:r>
    </w:p>
    <w:p w:rsidR="00671B82" w:rsidRDefault="00671B82" w:rsidP="00671B82">
      <w:pPr>
        <w:ind w:left="567" w:hanging="283"/>
        <w:rPr>
          <w:b w:val="0"/>
          <w:sz w:val="24"/>
          <w:szCs w:val="24"/>
          <w:rtl/>
        </w:rPr>
      </w:pPr>
      <w:r>
        <w:rPr>
          <w:rFonts w:hint="cs"/>
          <w:b w:val="0"/>
          <w:sz w:val="24"/>
          <w:szCs w:val="24"/>
          <w:rtl/>
        </w:rPr>
        <w:t>(9) מנהל הפרויקט יחבר על חשבונו  את המבנה לרשת המים.</w:t>
      </w:r>
    </w:p>
    <w:p w:rsidR="00671B82" w:rsidRDefault="00671B82" w:rsidP="00671B82">
      <w:pPr>
        <w:ind w:left="567"/>
        <w:rPr>
          <w:b w:val="0"/>
          <w:sz w:val="24"/>
          <w:szCs w:val="24"/>
          <w:rtl/>
        </w:rPr>
      </w:pPr>
      <w:r>
        <w:rPr>
          <w:rFonts w:hint="cs"/>
          <w:b w:val="0"/>
          <w:sz w:val="24"/>
          <w:szCs w:val="24"/>
          <w:rtl/>
        </w:rPr>
        <w:t xml:space="preserve">העבודה תכלול אספקה והתקנת צינורות </w:t>
      </w:r>
      <w:proofErr w:type="spellStart"/>
      <w:r>
        <w:rPr>
          <w:rFonts w:hint="cs"/>
          <w:b w:val="0"/>
          <w:sz w:val="24"/>
          <w:szCs w:val="24"/>
          <w:rtl/>
        </w:rPr>
        <w:t>מים,מונה,מגוף</w:t>
      </w:r>
      <w:proofErr w:type="spellEnd"/>
      <w:r>
        <w:rPr>
          <w:rFonts w:hint="cs"/>
          <w:b w:val="0"/>
          <w:sz w:val="24"/>
          <w:szCs w:val="24"/>
          <w:rtl/>
        </w:rPr>
        <w:t xml:space="preserve"> ומקטין לחץ, וכמו כן את כל עבודות המים </w:t>
      </w:r>
      <w:proofErr w:type="spellStart"/>
      <w:r>
        <w:rPr>
          <w:rFonts w:hint="cs"/>
          <w:b w:val="0"/>
          <w:sz w:val="24"/>
          <w:szCs w:val="24"/>
          <w:rtl/>
        </w:rPr>
        <w:t>הפנימיות.מנהל</w:t>
      </w:r>
      <w:proofErr w:type="spellEnd"/>
      <w:r>
        <w:rPr>
          <w:rFonts w:hint="cs"/>
          <w:b w:val="0"/>
          <w:sz w:val="24"/>
          <w:szCs w:val="24"/>
          <w:rtl/>
        </w:rPr>
        <w:t xml:space="preserve"> הפרויקט ישלם את כל חשבונות המים מיום התקנת המבנה ועד יום החתימה  על החשבון הסופי.</w:t>
      </w:r>
    </w:p>
    <w:p w:rsidR="00671B82" w:rsidRDefault="00671B82" w:rsidP="00671B82">
      <w:pPr>
        <w:ind w:left="567" w:hanging="283"/>
        <w:rPr>
          <w:b w:val="0"/>
          <w:sz w:val="24"/>
          <w:szCs w:val="24"/>
          <w:rtl/>
        </w:rPr>
      </w:pPr>
      <w:r>
        <w:rPr>
          <w:rFonts w:hint="cs"/>
          <w:b w:val="0"/>
          <w:sz w:val="24"/>
          <w:szCs w:val="24"/>
          <w:rtl/>
        </w:rPr>
        <w:t>(10) מנהל הפרויקט יחבר על חשבונו את המבנה לרשת "בזק".</w:t>
      </w:r>
    </w:p>
    <w:p w:rsidR="00671B82" w:rsidRDefault="00671B82" w:rsidP="00671B82">
      <w:pPr>
        <w:ind w:left="567" w:hanging="283"/>
        <w:rPr>
          <w:b w:val="0"/>
          <w:sz w:val="24"/>
          <w:szCs w:val="24"/>
          <w:rtl/>
        </w:rPr>
      </w:pPr>
      <w:r>
        <w:rPr>
          <w:rFonts w:hint="cs"/>
          <w:b w:val="0"/>
          <w:sz w:val="24"/>
          <w:szCs w:val="24"/>
          <w:rtl/>
        </w:rPr>
        <w:t>(11) מנהל הפרויקט ירכוש על חשבונו 2 קווי טלפון מחברת בזק וישלם את חשבונותיהם עד יום חתימת החשבון סופי.</w:t>
      </w:r>
    </w:p>
    <w:p w:rsidR="00671B82" w:rsidRDefault="00671B82" w:rsidP="00671B82">
      <w:pPr>
        <w:ind w:left="567" w:hanging="283"/>
        <w:rPr>
          <w:b w:val="0"/>
          <w:sz w:val="24"/>
          <w:szCs w:val="24"/>
          <w:rtl/>
        </w:rPr>
      </w:pPr>
      <w:r>
        <w:rPr>
          <w:rFonts w:hint="cs"/>
          <w:b w:val="0"/>
          <w:sz w:val="24"/>
          <w:szCs w:val="24"/>
          <w:rtl/>
        </w:rPr>
        <w:t>(12) מנהל הפרויקט יתקין על חשבונו מכשיר פקסימיליה.</w:t>
      </w:r>
    </w:p>
    <w:p w:rsidR="00671B82" w:rsidRDefault="00671B82" w:rsidP="00671B82">
      <w:pPr>
        <w:ind w:left="567" w:hanging="283"/>
        <w:rPr>
          <w:b w:val="0"/>
          <w:sz w:val="24"/>
          <w:szCs w:val="24"/>
          <w:rtl/>
        </w:rPr>
      </w:pPr>
      <w:r>
        <w:rPr>
          <w:rFonts w:hint="cs"/>
          <w:b w:val="0"/>
          <w:sz w:val="24"/>
          <w:szCs w:val="24"/>
          <w:rtl/>
        </w:rPr>
        <w:t xml:space="preserve">(13) מנהל הפרויקט יצייד על </w:t>
      </w:r>
      <w:proofErr w:type="spellStart"/>
      <w:r>
        <w:rPr>
          <w:rFonts w:hint="cs"/>
          <w:b w:val="0"/>
          <w:sz w:val="24"/>
          <w:szCs w:val="24"/>
          <w:rtl/>
        </w:rPr>
        <w:t>חשבונו,למבנה</w:t>
      </w:r>
      <w:proofErr w:type="spellEnd"/>
      <w:r>
        <w:rPr>
          <w:rFonts w:hint="cs"/>
          <w:b w:val="0"/>
          <w:sz w:val="24"/>
          <w:szCs w:val="24"/>
          <w:rtl/>
        </w:rPr>
        <w:t xml:space="preserve"> עבור כל מפקח / מנהל אתר / מזכירה עמדת מחשב.</w:t>
      </w:r>
    </w:p>
    <w:p w:rsidR="00671B82" w:rsidRDefault="00671B82" w:rsidP="00671B82">
      <w:pPr>
        <w:ind w:left="567" w:hanging="283"/>
        <w:rPr>
          <w:b w:val="0"/>
          <w:sz w:val="24"/>
          <w:szCs w:val="24"/>
          <w:rtl/>
        </w:rPr>
      </w:pPr>
      <w:r>
        <w:rPr>
          <w:rFonts w:hint="cs"/>
          <w:b w:val="0"/>
          <w:sz w:val="24"/>
          <w:szCs w:val="24"/>
          <w:rtl/>
        </w:rPr>
        <w:t>(14) מנהל הפרויקט יצייד על חשבונו  ריהוט למשרד.</w:t>
      </w:r>
    </w:p>
    <w:p w:rsidR="00671B82" w:rsidRDefault="00671B82" w:rsidP="00671B82">
      <w:pPr>
        <w:ind w:left="567" w:hanging="283"/>
        <w:rPr>
          <w:b w:val="0"/>
          <w:sz w:val="24"/>
          <w:szCs w:val="24"/>
          <w:rtl/>
        </w:rPr>
      </w:pPr>
      <w:r>
        <w:rPr>
          <w:rFonts w:hint="cs"/>
          <w:b w:val="0"/>
          <w:sz w:val="24"/>
          <w:szCs w:val="24"/>
          <w:rtl/>
        </w:rPr>
        <w:t xml:space="preserve">(15) הקמת </w:t>
      </w:r>
      <w:proofErr w:type="spellStart"/>
      <w:r>
        <w:rPr>
          <w:rFonts w:hint="cs"/>
          <w:b w:val="0"/>
          <w:sz w:val="24"/>
          <w:szCs w:val="24"/>
          <w:rtl/>
        </w:rPr>
        <w:t>המבנה,בשלמות,על</w:t>
      </w:r>
      <w:proofErr w:type="spellEnd"/>
      <w:r>
        <w:rPr>
          <w:rFonts w:hint="cs"/>
          <w:b w:val="0"/>
          <w:sz w:val="24"/>
          <w:szCs w:val="24"/>
          <w:rtl/>
        </w:rPr>
        <w:t xml:space="preserve"> ציודו </w:t>
      </w:r>
      <w:proofErr w:type="spellStart"/>
      <w:r>
        <w:rPr>
          <w:rFonts w:hint="cs"/>
          <w:b w:val="0"/>
          <w:sz w:val="24"/>
          <w:szCs w:val="24"/>
          <w:rtl/>
        </w:rPr>
        <w:t>ואביזריו,כפי</w:t>
      </w:r>
      <w:proofErr w:type="spellEnd"/>
      <w:r>
        <w:rPr>
          <w:rFonts w:hint="cs"/>
          <w:b w:val="0"/>
          <w:sz w:val="24"/>
          <w:szCs w:val="24"/>
          <w:rtl/>
        </w:rPr>
        <w:t xml:space="preserve"> שפורטו לעיל תסתיים ולא יאוחר מ- 30 יום  מיום קבלת צו התחלת העבודה.</w:t>
      </w:r>
    </w:p>
    <w:p w:rsidR="00671B82" w:rsidRDefault="00671B82" w:rsidP="00671B82">
      <w:pPr>
        <w:ind w:left="567" w:hanging="283"/>
        <w:rPr>
          <w:b w:val="0"/>
          <w:sz w:val="24"/>
          <w:szCs w:val="24"/>
          <w:rtl/>
        </w:rPr>
      </w:pPr>
      <w:r>
        <w:rPr>
          <w:rFonts w:hint="cs"/>
          <w:b w:val="0"/>
          <w:sz w:val="24"/>
          <w:szCs w:val="24"/>
          <w:rtl/>
        </w:rPr>
        <w:t xml:space="preserve">(16) מנהל הפרויקט </w:t>
      </w:r>
      <w:proofErr w:type="spellStart"/>
      <w:r>
        <w:rPr>
          <w:rFonts w:hint="cs"/>
          <w:b w:val="0"/>
          <w:sz w:val="24"/>
          <w:szCs w:val="24"/>
          <w:rtl/>
        </w:rPr>
        <w:t>יתחזק,על</w:t>
      </w:r>
      <w:proofErr w:type="spellEnd"/>
      <w:r>
        <w:rPr>
          <w:rFonts w:hint="cs"/>
          <w:b w:val="0"/>
          <w:sz w:val="24"/>
          <w:szCs w:val="24"/>
          <w:rtl/>
        </w:rPr>
        <w:t xml:space="preserve"> </w:t>
      </w:r>
      <w:proofErr w:type="spellStart"/>
      <w:r>
        <w:rPr>
          <w:rFonts w:hint="cs"/>
          <w:b w:val="0"/>
          <w:sz w:val="24"/>
          <w:szCs w:val="24"/>
          <w:rtl/>
        </w:rPr>
        <w:t>חשבונו,את</w:t>
      </w:r>
      <w:proofErr w:type="spellEnd"/>
      <w:r>
        <w:rPr>
          <w:rFonts w:hint="cs"/>
          <w:b w:val="0"/>
          <w:sz w:val="24"/>
          <w:szCs w:val="24"/>
          <w:rtl/>
        </w:rPr>
        <w:t xml:space="preserve"> המבנה בשלמותו מיום הקמתו ועד סיום הפרויקט.</w:t>
      </w:r>
    </w:p>
    <w:p w:rsidR="00671B82" w:rsidRDefault="00671B82" w:rsidP="00671B82">
      <w:pPr>
        <w:ind w:left="567" w:hanging="283"/>
        <w:rPr>
          <w:b w:val="0"/>
          <w:sz w:val="24"/>
          <w:szCs w:val="24"/>
          <w:rtl/>
        </w:rPr>
      </w:pPr>
      <w:r>
        <w:rPr>
          <w:rFonts w:hint="cs"/>
          <w:b w:val="0"/>
          <w:sz w:val="24"/>
          <w:szCs w:val="24"/>
          <w:rtl/>
        </w:rPr>
        <w:t xml:space="preserve">(17) התחזוקה תכלול: ניקיון יומי, תשלום חשבונות </w:t>
      </w:r>
      <w:proofErr w:type="spellStart"/>
      <w:r>
        <w:rPr>
          <w:rFonts w:hint="cs"/>
          <w:b w:val="0"/>
          <w:sz w:val="24"/>
          <w:szCs w:val="24"/>
          <w:rtl/>
        </w:rPr>
        <w:t>חשמל,בזק</w:t>
      </w:r>
      <w:proofErr w:type="spellEnd"/>
      <w:r>
        <w:rPr>
          <w:rFonts w:hint="cs"/>
          <w:b w:val="0"/>
          <w:sz w:val="24"/>
          <w:szCs w:val="24"/>
          <w:rtl/>
        </w:rPr>
        <w:t xml:space="preserve"> </w:t>
      </w:r>
      <w:proofErr w:type="spellStart"/>
      <w:r>
        <w:rPr>
          <w:rFonts w:hint="cs"/>
          <w:b w:val="0"/>
          <w:sz w:val="24"/>
          <w:szCs w:val="24"/>
          <w:rtl/>
        </w:rPr>
        <w:t>ומים,מיסים</w:t>
      </w:r>
      <w:proofErr w:type="spellEnd"/>
      <w:r>
        <w:rPr>
          <w:rFonts w:hint="cs"/>
          <w:b w:val="0"/>
          <w:sz w:val="24"/>
          <w:szCs w:val="24"/>
          <w:rtl/>
        </w:rPr>
        <w:t xml:space="preserve"> עירוניים, תיקונים שוטפים </w:t>
      </w:r>
      <w:proofErr w:type="spellStart"/>
      <w:r>
        <w:rPr>
          <w:rFonts w:hint="cs"/>
          <w:b w:val="0"/>
          <w:sz w:val="24"/>
          <w:szCs w:val="24"/>
          <w:rtl/>
        </w:rPr>
        <w:t>וכו</w:t>
      </w:r>
      <w:proofErr w:type="spellEnd"/>
      <w:r>
        <w:rPr>
          <w:rFonts w:hint="cs"/>
          <w:b w:val="0"/>
          <w:sz w:val="24"/>
          <w:szCs w:val="24"/>
          <w:rtl/>
        </w:rPr>
        <w:t xml:space="preserve">'. כמו כן יבטח מנהל הפרויקט את המבנה ותכולתו על </w:t>
      </w:r>
      <w:proofErr w:type="spellStart"/>
      <w:r>
        <w:rPr>
          <w:rFonts w:hint="cs"/>
          <w:b w:val="0"/>
          <w:sz w:val="24"/>
          <w:szCs w:val="24"/>
          <w:rtl/>
        </w:rPr>
        <w:t>חשבונו.מנהל</w:t>
      </w:r>
      <w:proofErr w:type="spellEnd"/>
      <w:r>
        <w:rPr>
          <w:rFonts w:hint="cs"/>
          <w:b w:val="0"/>
          <w:sz w:val="24"/>
          <w:szCs w:val="24"/>
          <w:rtl/>
        </w:rPr>
        <w:t xml:space="preserve"> הפרויקט ידאג לשמירת המבנה ביום ובלילה במהלך כל הפרויקט ועד להשלמתו.</w:t>
      </w:r>
    </w:p>
    <w:p w:rsidR="00671B82" w:rsidRDefault="00671B82" w:rsidP="00671B82">
      <w:pPr>
        <w:ind w:left="567" w:hanging="283"/>
        <w:rPr>
          <w:b w:val="0"/>
          <w:sz w:val="24"/>
          <w:szCs w:val="24"/>
          <w:rtl/>
        </w:rPr>
      </w:pPr>
      <w:r>
        <w:rPr>
          <w:rFonts w:hint="cs"/>
          <w:b w:val="0"/>
          <w:sz w:val="24"/>
          <w:szCs w:val="24"/>
          <w:rtl/>
        </w:rPr>
        <w:t xml:space="preserve">(18) למען הסר ספק יובהר כי מנהל הפרויקט </w:t>
      </w:r>
      <w:proofErr w:type="spellStart"/>
      <w:r>
        <w:rPr>
          <w:rFonts w:hint="cs"/>
          <w:b w:val="0"/>
          <w:sz w:val="24"/>
          <w:szCs w:val="24"/>
          <w:rtl/>
        </w:rPr>
        <w:t>ישא</w:t>
      </w:r>
      <w:proofErr w:type="spellEnd"/>
      <w:r>
        <w:rPr>
          <w:rFonts w:hint="cs"/>
          <w:b w:val="0"/>
          <w:sz w:val="24"/>
          <w:szCs w:val="24"/>
          <w:rtl/>
        </w:rPr>
        <w:t xml:space="preserve"> בכל ההוצאות הנובעות מהקמת המבנה (למעט ההשתתפות הראשונה של המשרד האמורה לעיל ), ביצוע השירותים </w:t>
      </w:r>
      <w:proofErr w:type="spellStart"/>
      <w:r>
        <w:rPr>
          <w:rFonts w:hint="cs"/>
          <w:b w:val="0"/>
          <w:sz w:val="24"/>
          <w:szCs w:val="24"/>
          <w:rtl/>
        </w:rPr>
        <w:t>בו,הפעלתו,תחזוקתו</w:t>
      </w:r>
      <w:proofErr w:type="spellEnd"/>
      <w:r>
        <w:rPr>
          <w:rFonts w:hint="cs"/>
          <w:b w:val="0"/>
          <w:sz w:val="24"/>
          <w:szCs w:val="24"/>
          <w:rtl/>
        </w:rPr>
        <w:t xml:space="preserve"> וסילוקו בגמר העבודה לרבות הוצאות אחזקת המשרד, לרבות: תשלום שכר דירה, תשלום עבור ארנונה, מים, </w:t>
      </w:r>
      <w:proofErr w:type="spellStart"/>
      <w:r>
        <w:rPr>
          <w:rFonts w:hint="cs"/>
          <w:b w:val="0"/>
          <w:sz w:val="24"/>
          <w:szCs w:val="24"/>
          <w:rtl/>
        </w:rPr>
        <w:t>חשמל,נקיון,יהיה</w:t>
      </w:r>
      <w:proofErr w:type="spellEnd"/>
      <w:r>
        <w:rPr>
          <w:rFonts w:hint="cs"/>
          <w:b w:val="0"/>
          <w:sz w:val="24"/>
          <w:szCs w:val="24"/>
          <w:rtl/>
        </w:rPr>
        <w:t xml:space="preserve"> אחראי לכל אספקת הציוד הנדרשת לאחזקת  </w:t>
      </w:r>
      <w:proofErr w:type="spellStart"/>
      <w:r>
        <w:rPr>
          <w:rFonts w:hint="cs"/>
          <w:b w:val="0"/>
          <w:sz w:val="24"/>
          <w:szCs w:val="24"/>
          <w:rtl/>
        </w:rPr>
        <w:t>המשרד,מחשב,פקס,מכונת</w:t>
      </w:r>
      <w:proofErr w:type="spellEnd"/>
      <w:r>
        <w:rPr>
          <w:rFonts w:hint="cs"/>
          <w:b w:val="0"/>
          <w:sz w:val="24"/>
          <w:szCs w:val="24"/>
          <w:rtl/>
        </w:rPr>
        <w:t xml:space="preserve"> </w:t>
      </w:r>
      <w:proofErr w:type="spellStart"/>
      <w:r>
        <w:rPr>
          <w:rFonts w:hint="cs"/>
          <w:b w:val="0"/>
          <w:sz w:val="24"/>
          <w:szCs w:val="24"/>
          <w:rtl/>
        </w:rPr>
        <w:t>צילום,ריהוט,ציוד</w:t>
      </w:r>
      <w:proofErr w:type="spellEnd"/>
      <w:r>
        <w:rPr>
          <w:rFonts w:hint="cs"/>
          <w:b w:val="0"/>
          <w:sz w:val="24"/>
          <w:szCs w:val="24"/>
          <w:rtl/>
        </w:rPr>
        <w:t xml:space="preserve"> משרדי וכל הדרוש לניהול המשרד.</w:t>
      </w:r>
    </w:p>
    <w:p w:rsidR="00671B82" w:rsidRDefault="00671B82" w:rsidP="00671B82">
      <w:pPr>
        <w:ind w:left="567" w:hanging="283"/>
        <w:rPr>
          <w:b w:val="0"/>
          <w:sz w:val="24"/>
          <w:szCs w:val="24"/>
          <w:rtl/>
        </w:rPr>
      </w:pPr>
    </w:p>
    <w:p w:rsidR="00671B82" w:rsidRDefault="00671B82" w:rsidP="00671B82">
      <w:pPr>
        <w:ind w:left="238" w:hanging="425"/>
        <w:rPr>
          <w:bCs/>
          <w:sz w:val="28"/>
          <w:szCs w:val="28"/>
          <w:rtl/>
        </w:rPr>
      </w:pPr>
      <w:r>
        <w:rPr>
          <w:rFonts w:hint="cs"/>
          <w:bCs/>
          <w:sz w:val="28"/>
          <w:szCs w:val="28"/>
          <w:rtl/>
        </w:rPr>
        <w:t xml:space="preserve">10. </w:t>
      </w:r>
      <w:r>
        <w:rPr>
          <w:rFonts w:hint="cs"/>
          <w:bCs/>
          <w:sz w:val="28"/>
          <w:szCs w:val="28"/>
          <w:u w:val="single"/>
          <w:rtl/>
        </w:rPr>
        <w:t>תחום י'</w:t>
      </w:r>
      <w:r>
        <w:rPr>
          <w:rFonts w:hint="cs"/>
          <w:bCs/>
          <w:sz w:val="24"/>
          <w:szCs w:val="24"/>
          <w:rtl/>
        </w:rPr>
        <w:t xml:space="preserve"> </w:t>
      </w:r>
      <w:r>
        <w:rPr>
          <w:rFonts w:hint="cs"/>
          <w:bCs/>
          <w:sz w:val="28"/>
          <w:szCs w:val="28"/>
          <w:rtl/>
        </w:rPr>
        <w:t xml:space="preserve">– טיפול בשינוי </w:t>
      </w:r>
      <w:proofErr w:type="spellStart"/>
      <w:r>
        <w:rPr>
          <w:rFonts w:hint="cs"/>
          <w:bCs/>
          <w:sz w:val="28"/>
          <w:szCs w:val="28"/>
          <w:rtl/>
        </w:rPr>
        <w:t>תב"ע</w:t>
      </w:r>
      <w:proofErr w:type="spellEnd"/>
      <w:r>
        <w:rPr>
          <w:rFonts w:hint="cs"/>
          <w:bCs/>
          <w:sz w:val="28"/>
          <w:szCs w:val="28"/>
          <w:rtl/>
        </w:rPr>
        <w:t xml:space="preserve"> ו/או טיפול </w:t>
      </w:r>
      <w:proofErr w:type="spellStart"/>
      <w:r>
        <w:rPr>
          <w:rFonts w:hint="cs"/>
          <w:bCs/>
          <w:sz w:val="28"/>
          <w:szCs w:val="28"/>
          <w:rtl/>
        </w:rPr>
        <w:t>בתב"ע</w:t>
      </w:r>
      <w:proofErr w:type="spellEnd"/>
      <w:r>
        <w:rPr>
          <w:rFonts w:hint="cs"/>
          <w:bCs/>
          <w:sz w:val="28"/>
          <w:szCs w:val="28"/>
          <w:rtl/>
        </w:rPr>
        <w:t xml:space="preserve"> חדשה בכפוף למימוש האופציה הנתונה למשרד לבצוע שירותים אלו (יבוצע רק עפ"י דרישה מהמשרד).</w:t>
      </w:r>
      <w:r>
        <w:rPr>
          <w:rFonts w:hint="cs"/>
          <w:bCs/>
          <w:sz w:val="26"/>
          <w:rtl/>
        </w:rPr>
        <w:t xml:space="preserve"> </w:t>
      </w:r>
      <w:r>
        <w:rPr>
          <w:rFonts w:hint="cs"/>
          <w:bCs/>
          <w:sz w:val="28"/>
          <w:szCs w:val="28"/>
          <w:rtl/>
        </w:rPr>
        <w:t>(יודגש כי מימוש האופציה יתאפשר אך ורק באתר המוגדר נשוא מכרז זה)</w:t>
      </w:r>
    </w:p>
    <w:p w:rsidR="00671B82" w:rsidRDefault="00671B82" w:rsidP="00671B82">
      <w:pPr>
        <w:ind w:hanging="283"/>
        <w:rPr>
          <w:bCs/>
          <w:sz w:val="28"/>
          <w:szCs w:val="28"/>
          <w:rtl/>
        </w:rPr>
      </w:pPr>
    </w:p>
    <w:p w:rsidR="00671B82" w:rsidRDefault="00671B82" w:rsidP="00671B82">
      <w:pPr>
        <w:rPr>
          <w:b w:val="0"/>
          <w:sz w:val="24"/>
          <w:szCs w:val="24"/>
          <w:rtl/>
        </w:rPr>
      </w:pPr>
      <w:r>
        <w:rPr>
          <w:rFonts w:hint="cs"/>
          <w:b w:val="0"/>
          <w:sz w:val="24"/>
          <w:szCs w:val="24"/>
          <w:rtl/>
        </w:rPr>
        <w:t xml:space="preserve">כללי-מנהל הפרויקט יטפל במידת הצורך בשינוי </w:t>
      </w:r>
      <w:proofErr w:type="spellStart"/>
      <w:r>
        <w:rPr>
          <w:rFonts w:hint="cs"/>
          <w:b w:val="0"/>
          <w:sz w:val="24"/>
          <w:szCs w:val="24"/>
          <w:rtl/>
        </w:rPr>
        <w:t>תב"ע</w:t>
      </w:r>
      <w:proofErr w:type="spellEnd"/>
      <w:r>
        <w:rPr>
          <w:rFonts w:hint="cs"/>
          <w:b w:val="0"/>
          <w:sz w:val="24"/>
          <w:szCs w:val="24"/>
          <w:rtl/>
        </w:rPr>
        <w:t xml:space="preserve"> בהתאם להוראת מנהל החטיבה הטכנית וכמפורט כלהלן:</w:t>
      </w:r>
    </w:p>
    <w:p w:rsidR="00671B82" w:rsidRDefault="00671B82" w:rsidP="00671B82">
      <w:pPr>
        <w:rPr>
          <w:b w:val="0"/>
          <w:sz w:val="28"/>
          <w:szCs w:val="28"/>
          <w:rtl/>
        </w:rPr>
      </w:pPr>
      <w:r>
        <w:rPr>
          <w:rFonts w:hint="cs"/>
          <w:b w:val="0"/>
          <w:sz w:val="24"/>
          <w:szCs w:val="24"/>
          <w:rtl/>
        </w:rPr>
        <w:t>למען הסר ספק מובהר כי התמורה עבור השירותים המבוקשים בפרק זה תשולם לפי הקבוע</w:t>
      </w:r>
      <w:r>
        <w:rPr>
          <w:rFonts w:hint="cs"/>
          <w:b w:val="0"/>
          <w:sz w:val="28"/>
          <w:szCs w:val="28"/>
          <w:rtl/>
        </w:rPr>
        <w:t xml:space="preserve">  </w:t>
      </w:r>
      <w:r>
        <w:rPr>
          <w:rFonts w:hint="cs"/>
          <w:b w:val="0"/>
          <w:sz w:val="24"/>
          <w:szCs w:val="24"/>
          <w:rtl/>
        </w:rPr>
        <w:t>במסמכי המכרז והחוזה</w:t>
      </w:r>
      <w:r>
        <w:rPr>
          <w:rFonts w:hint="cs"/>
          <w:b w:val="0"/>
          <w:sz w:val="28"/>
          <w:szCs w:val="28"/>
          <w:rtl/>
        </w:rPr>
        <w:t>.</w:t>
      </w:r>
    </w:p>
    <w:p w:rsidR="00671B82" w:rsidRDefault="00671B82" w:rsidP="00671B82">
      <w:pPr>
        <w:ind w:left="284" w:hanging="284"/>
        <w:rPr>
          <w:b w:val="0"/>
          <w:sz w:val="24"/>
          <w:szCs w:val="24"/>
          <w:rtl/>
        </w:rPr>
      </w:pPr>
      <w:r>
        <w:rPr>
          <w:rFonts w:hint="cs"/>
          <w:b w:val="0"/>
          <w:sz w:val="24"/>
          <w:szCs w:val="24"/>
          <w:rtl/>
        </w:rPr>
        <w:t xml:space="preserve">א. שירותי מנהל הפרויקט בתחום זה יינתנו בכפוף </w:t>
      </w:r>
      <w:proofErr w:type="spellStart"/>
      <w:r>
        <w:rPr>
          <w:rFonts w:hint="cs"/>
          <w:b w:val="0"/>
          <w:sz w:val="24"/>
          <w:szCs w:val="24"/>
          <w:rtl/>
        </w:rPr>
        <w:t>לשרותי</w:t>
      </w:r>
      <w:proofErr w:type="spellEnd"/>
      <w:r>
        <w:rPr>
          <w:rFonts w:hint="cs"/>
          <w:b w:val="0"/>
          <w:sz w:val="24"/>
          <w:szCs w:val="24"/>
          <w:rtl/>
        </w:rPr>
        <w:t xml:space="preserve"> מנהל התכנון לתהליך 5 – תכנון </w:t>
      </w:r>
      <w:proofErr w:type="spellStart"/>
      <w:r>
        <w:rPr>
          <w:rFonts w:hint="cs"/>
          <w:b w:val="0"/>
          <w:sz w:val="24"/>
          <w:szCs w:val="24"/>
          <w:rtl/>
        </w:rPr>
        <w:t>תב"ע</w:t>
      </w:r>
      <w:proofErr w:type="spellEnd"/>
      <w:r>
        <w:rPr>
          <w:rFonts w:hint="cs"/>
          <w:b w:val="0"/>
          <w:sz w:val="24"/>
          <w:szCs w:val="24"/>
          <w:rtl/>
        </w:rPr>
        <w:t xml:space="preserve"> ועפ"י התהליך לעיל.</w:t>
      </w:r>
    </w:p>
    <w:p w:rsidR="00671B82" w:rsidRDefault="00671B82" w:rsidP="00671B82">
      <w:pPr>
        <w:ind w:left="567" w:hanging="283"/>
        <w:rPr>
          <w:b w:val="0"/>
          <w:sz w:val="24"/>
          <w:szCs w:val="24"/>
          <w:rtl/>
        </w:rPr>
      </w:pPr>
      <w:r>
        <w:rPr>
          <w:rFonts w:hint="cs"/>
          <w:b w:val="0"/>
          <w:sz w:val="24"/>
          <w:szCs w:val="24"/>
          <w:rtl/>
        </w:rPr>
        <w:t xml:space="preserve">(1) להלן השירותים </w:t>
      </w:r>
      <w:proofErr w:type="spellStart"/>
      <w:r>
        <w:rPr>
          <w:rFonts w:hint="cs"/>
          <w:b w:val="0"/>
          <w:sz w:val="24"/>
          <w:szCs w:val="24"/>
          <w:rtl/>
        </w:rPr>
        <w:t>שינתנו</w:t>
      </w:r>
      <w:proofErr w:type="spellEnd"/>
      <w:r>
        <w:rPr>
          <w:rFonts w:hint="cs"/>
          <w:b w:val="0"/>
          <w:sz w:val="24"/>
          <w:szCs w:val="24"/>
          <w:rtl/>
        </w:rPr>
        <w:t xml:space="preserve"> בתחום זה ע"י מנהל הפרויקט:</w:t>
      </w:r>
    </w:p>
    <w:p w:rsidR="00671B82" w:rsidRDefault="00671B82" w:rsidP="00671B82">
      <w:pPr>
        <w:ind w:left="567" w:hanging="283"/>
        <w:rPr>
          <w:b w:val="0"/>
          <w:sz w:val="24"/>
          <w:szCs w:val="24"/>
          <w:rtl/>
        </w:rPr>
      </w:pPr>
      <w:r>
        <w:rPr>
          <w:rFonts w:hint="cs"/>
          <w:b w:val="0"/>
          <w:sz w:val="24"/>
          <w:szCs w:val="24"/>
          <w:rtl/>
        </w:rPr>
        <w:t xml:space="preserve">(2) ביצוע פעולות הדרושות להערכות ולהתארגנות הגורמים השונים הקשורים לפרויקט. המלצה על היקף הגדלת החוזים </w:t>
      </w:r>
      <w:proofErr w:type="spellStart"/>
      <w:r>
        <w:rPr>
          <w:rFonts w:hint="cs"/>
          <w:b w:val="0"/>
          <w:sz w:val="24"/>
          <w:szCs w:val="24"/>
          <w:rtl/>
        </w:rPr>
        <w:t>למתכננים,הכנת</w:t>
      </w:r>
      <w:proofErr w:type="spellEnd"/>
      <w:r>
        <w:rPr>
          <w:rFonts w:hint="cs"/>
          <w:b w:val="0"/>
          <w:sz w:val="24"/>
          <w:szCs w:val="24"/>
          <w:rtl/>
        </w:rPr>
        <w:t xml:space="preserve"> דפי </w:t>
      </w:r>
      <w:proofErr w:type="spellStart"/>
      <w:r>
        <w:rPr>
          <w:rFonts w:hint="cs"/>
          <w:b w:val="0"/>
          <w:sz w:val="24"/>
          <w:szCs w:val="24"/>
          <w:rtl/>
        </w:rPr>
        <w:t>הפעלה,קידום</w:t>
      </w:r>
      <w:proofErr w:type="spellEnd"/>
      <w:r>
        <w:rPr>
          <w:rFonts w:hint="cs"/>
          <w:b w:val="0"/>
          <w:sz w:val="24"/>
          <w:szCs w:val="24"/>
          <w:rtl/>
        </w:rPr>
        <w:t xml:space="preserve"> הכנת חוזים עם המתכננים עד חתימת החוזים ואישור חשבונות תכנון על פי שלבי והתקדמות התכנון.</w:t>
      </w:r>
    </w:p>
    <w:p w:rsidR="00671B82" w:rsidRDefault="00671B82" w:rsidP="00671B82">
      <w:pPr>
        <w:ind w:left="567" w:hanging="283"/>
        <w:rPr>
          <w:b w:val="0"/>
          <w:sz w:val="24"/>
          <w:szCs w:val="24"/>
          <w:rtl/>
        </w:rPr>
      </w:pPr>
      <w:r>
        <w:rPr>
          <w:rFonts w:hint="cs"/>
          <w:b w:val="0"/>
          <w:sz w:val="24"/>
          <w:szCs w:val="24"/>
          <w:rtl/>
        </w:rPr>
        <w:t>(3)  מעקב ואחריות לאיסוף נתונים בקשר למקרקעין לרבות נתונים ארכיאולוגיים גיאולוגיים  אקלימיים וסקר בעלויות ודיווח נתוני המקרקעין למשרד.</w:t>
      </w:r>
    </w:p>
    <w:p w:rsidR="00671B82" w:rsidRDefault="00671B82" w:rsidP="00671B82">
      <w:pPr>
        <w:ind w:left="567" w:hanging="283"/>
        <w:rPr>
          <w:b w:val="0"/>
          <w:sz w:val="24"/>
          <w:szCs w:val="24"/>
          <w:rtl/>
        </w:rPr>
      </w:pPr>
      <w:r>
        <w:rPr>
          <w:rFonts w:hint="cs"/>
          <w:b w:val="0"/>
          <w:sz w:val="24"/>
          <w:szCs w:val="24"/>
          <w:rtl/>
        </w:rPr>
        <w:t>(4)  הכנת חומר רקע בנוגע להנחיות תכנון וכן השלמת ועדכון פרוגרמה לפרויקט.</w:t>
      </w:r>
    </w:p>
    <w:p w:rsidR="00671B82" w:rsidRDefault="00671B82" w:rsidP="00671B82">
      <w:pPr>
        <w:ind w:left="567" w:hanging="283"/>
        <w:rPr>
          <w:b w:val="0"/>
          <w:sz w:val="24"/>
          <w:szCs w:val="24"/>
          <w:rtl/>
        </w:rPr>
      </w:pPr>
      <w:r>
        <w:rPr>
          <w:rFonts w:hint="cs"/>
          <w:b w:val="0"/>
          <w:sz w:val="24"/>
          <w:szCs w:val="24"/>
          <w:rtl/>
        </w:rPr>
        <w:t>(5)  הכנת תדריך תכנון.</w:t>
      </w:r>
    </w:p>
    <w:p w:rsidR="00671B82" w:rsidRDefault="00671B82" w:rsidP="00671B82">
      <w:pPr>
        <w:ind w:left="567" w:hanging="283"/>
        <w:rPr>
          <w:b w:val="0"/>
          <w:sz w:val="24"/>
          <w:szCs w:val="24"/>
          <w:rtl/>
        </w:rPr>
      </w:pPr>
      <w:r>
        <w:rPr>
          <w:rFonts w:hint="cs"/>
          <w:b w:val="0"/>
          <w:sz w:val="24"/>
          <w:szCs w:val="24"/>
          <w:rtl/>
        </w:rPr>
        <w:t xml:space="preserve">(6)  מעקב אחר הטיפול בהגשת התוכנית לרשויות הסטטוטוריות ואישורן של התוכניות ע"י הרשויות </w:t>
      </w:r>
      <w:proofErr w:type="spellStart"/>
      <w:r>
        <w:rPr>
          <w:rFonts w:hint="cs"/>
          <w:b w:val="0"/>
          <w:sz w:val="24"/>
          <w:szCs w:val="24"/>
          <w:rtl/>
        </w:rPr>
        <w:t>המוסמכות.כולל</w:t>
      </w:r>
      <w:proofErr w:type="spellEnd"/>
      <w:r>
        <w:rPr>
          <w:rFonts w:hint="cs"/>
          <w:b w:val="0"/>
          <w:sz w:val="24"/>
          <w:szCs w:val="24"/>
          <w:rtl/>
        </w:rPr>
        <w:t xml:space="preserve"> הבאה לחתימתן </w:t>
      </w:r>
      <w:proofErr w:type="spellStart"/>
      <w:r>
        <w:rPr>
          <w:rFonts w:hint="cs"/>
          <w:b w:val="0"/>
          <w:sz w:val="24"/>
          <w:szCs w:val="24"/>
          <w:rtl/>
        </w:rPr>
        <w:t>בממ"י</w:t>
      </w:r>
      <w:proofErr w:type="spellEnd"/>
      <w:r>
        <w:rPr>
          <w:rFonts w:hint="cs"/>
          <w:b w:val="0"/>
          <w:sz w:val="24"/>
          <w:szCs w:val="24"/>
          <w:rtl/>
        </w:rPr>
        <w:t xml:space="preserve"> וכד'.</w:t>
      </w:r>
    </w:p>
    <w:p w:rsidR="00671B82" w:rsidRDefault="00671B82" w:rsidP="00671B82">
      <w:pPr>
        <w:ind w:left="567" w:hanging="283"/>
        <w:rPr>
          <w:b w:val="0"/>
          <w:sz w:val="24"/>
          <w:szCs w:val="24"/>
          <w:rtl/>
        </w:rPr>
      </w:pPr>
      <w:r>
        <w:rPr>
          <w:rFonts w:hint="cs"/>
          <w:b w:val="0"/>
          <w:sz w:val="24"/>
          <w:szCs w:val="24"/>
          <w:rtl/>
        </w:rPr>
        <w:t>(7)  עריכת לוחות זמנים מפורטים לתכנון על פי הנחיות, עדכון לוחות אלו וקיום מעקב אחריהם.</w:t>
      </w:r>
    </w:p>
    <w:p w:rsidR="00671B82" w:rsidRDefault="00671B82" w:rsidP="00671B82">
      <w:pPr>
        <w:ind w:left="567" w:hanging="283"/>
        <w:rPr>
          <w:b w:val="0"/>
          <w:sz w:val="24"/>
          <w:szCs w:val="24"/>
          <w:rtl/>
        </w:rPr>
      </w:pPr>
      <w:r>
        <w:rPr>
          <w:rFonts w:hint="cs"/>
          <w:b w:val="0"/>
          <w:sz w:val="24"/>
          <w:szCs w:val="24"/>
          <w:rtl/>
        </w:rPr>
        <w:t xml:space="preserve">(8)  ליווי שלבי </w:t>
      </w:r>
      <w:proofErr w:type="spellStart"/>
      <w:r>
        <w:rPr>
          <w:rFonts w:hint="cs"/>
          <w:b w:val="0"/>
          <w:sz w:val="24"/>
          <w:szCs w:val="24"/>
          <w:rtl/>
        </w:rPr>
        <w:t>התכנון,תיאום</w:t>
      </w:r>
      <w:proofErr w:type="spellEnd"/>
      <w:r>
        <w:rPr>
          <w:rFonts w:hint="cs"/>
          <w:b w:val="0"/>
          <w:sz w:val="24"/>
          <w:szCs w:val="24"/>
          <w:rtl/>
        </w:rPr>
        <w:t xml:space="preserve"> ישיבות ליווי והשתתפות בכל הישיבות ודיווח תקופתי למנהל החטיבה הטכנית במחוז.</w:t>
      </w:r>
    </w:p>
    <w:p w:rsidR="00671B82" w:rsidRDefault="00671B82" w:rsidP="00671B82">
      <w:pPr>
        <w:ind w:left="567" w:hanging="283"/>
        <w:rPr>
          <w:b w:val="0"/>
          <w:sz w:val="24"/>
          <w:szCs w:val="24"/>
          <w:rtl/>
        </w:rPr>
      </w:pPr>
      <w:r>
        <w:rPr>
          <w:rFonts w:hint="cs"/>
          <w:b w:val="0"/>
          <w:sz w:val="24"/>
          <w:szCs w:val="24"/>
          <w:rtl/>
        </w:rPr>
        <w:t>(9)  תאום בין המתכננים והיועצים, וביצוע הנחיות אדריכל המחוז.</w:t>
      </w:r>
    </w:p>
    <w:p w:rsidR="00671B82" w:rsidRDefault="00671B82" w:rsidP="00671B82">
      <w:pPr>
        <w:ind w:left="567" w:hanging="283"/>
        <w:rPr>
          <w:b w:val="0"/>
          <w:sz w:val="24"/>
          <w:szCs w:val="24"/>
          <w:rtl/>
        </w:rPr>
      </w:pPr>
      <w:r>
        <w:rPr>
          <w:rFonts w:hint="cs"/>
          <w:b w:val="0"/>
          <w:sz w:val="24"/>
          <w:szCs w:val="24"/>
          <w:rtl/>
        </w:rPr>
        <w:t>(10) עדכון תיק אומדן עלות הפיתוח על פי המתואר בתחום א'.</w:t>
      </w:r>
    </w:p>
    <w:p w:rsidR="00671B82" w:rsidRDefault="00671B82" w:rsidP="00671B82">
      <w:pPr>
        <w:ind w:left="567" w:hanging="283"/>
        <w:rPr>
          <w:b w:val="0"/>
          <w:sz w:val="24"/>
          <w:szCs w:val="24"/>
          <w:rtl/>
        </w:rPr>
      </w:pPr>
      <w:r>
        <w:rPr>
          <w:rFonts w:hint="cs"/>
          <w:b w:val="0"/>
          <w:sz w:val="24"/>
          <w:szCs w:val="24"/>
          <w:rtl/>
        </w:rPr>
        <w:t>(11) ניהול העברת מידע באינטרנט.</w:t>
      </w:r>
    </w:p>
    <w:p w:rsidR="00671B82" w:rsidRDefault="00671B82" w:rsidP="00671B82">
      <w:pPr>
        <w:ind w:left="567" w:hanging="283"/>
        <w:rPr>
          <w:b w:val="0"/>
          <w:sz w:val="24"/>
          <w:szCs w:val="24"/>
          <w:rtl/>
        </w:rPr>
      </w:pPr>
    </w:p>
    <w:p w:rsidR="00671B82" w:rsidRDefault="00671B82" w:rsidP="00671B82">
      <w:pPr>
        <w:ind w:hanging="283"/>
        <w:rPr>
          <w:bCs/>
          <w:sz w:val="28"/>
          <w:szCs w:val="28"/>
          <w:rtl/>
        </w:rPr>
      </w:pPr>
      <w:r>
        <w:rPr>
          <w:rFonts w:hint="cs"/>
          <w:bCs/>
          <w:sz w:val="28"/>
          <w:szCs w:val="28"/>
          <w:rtl/>
        </w:rPr>
        <w:t xml:space="preserve">11. </w:t>
      </w:r>
      <w:r>
        <w:rPr>
          <w:rFonts w:hint="cs"/>
          <w:bCs/>
          <w:sz w:val="28"/>
          <w:szCs w:val="28"/>
          <w:u w:val="single"/>
          <w:rtl/>
        </w:rPr>
        <w:t xml:space="preserve"> תחום יא'</w:t>
      </w:r>
      <w:r>
        <w:rPr>
          <w:rFonts w:hint="cs"/>
          <w:bCs/>
          <w:sz w:val="28"/>
          <w:szCs w:val="28"/>
          <w:rtl/>
        </w:rPr>
        <w:t xml:space="preserve"> – מנגנוני שליטה ודווח</w:t>
      </w:r>
    </w:p>
    <w:p w:rsidR="00671B82" w:rsidRDefault="00671B82" w:rsidP="00671B82">
      <w:pPr>
        <w:ind w:left="284" w:hanging="284"/>
        <w:rPr>
          <w:b w:val="0"/>
          <w:sz w:val="24"/>
          <w:szCs w:val="24"/>
          <w:rtl/>
        </w:rPr>
      </w:pPr>
      <w:r>
        <w:rPr>
          <w:rFonts w:hint="cs"/>
          <w:b w:val="0"/>
          <w:sz w:val="24"/>
          <w:szCs w:val="24"/>
          <w:rtl/>
        </w:rPr>
        <w:t xml:space="preserve">א.  מנהל פרויקט והמפקח חייבים בדיווחים שוטפים למשרד בתחומים השונים של פעילותו  בהתאם לנוהלי העבודה במשרד ומתחייב שמערכת המחשוב במשרדו תהיה מצוידת בתכנות הקיימות </w:t>
      </w:r>
      <w:proofErr w:type="spellStart"/>
      <w:r>
        <w:rPr>
          <w:rFonts w:hint="cs"/>
          <w:b w:val="0"/>
          <w:sz w:val="24"/>
          <w:szCs w:val="24"/>
          <w:rtl/>
        </w:rPr>
        <w:t>במשרד,כמפורט</w:t>
      </w:r>
      <w:proofErr w:type="spellEnd"/>
      <w:r>
        <w:rPr>
          <w:rFonts w:hint="cs"/>
          <w:b w:val="0"/>
          <w:sz w:val="24"/>
          <w:szCs w:val="24"/>
          <w:rtl/>
        </w:rPr>
        <w:t xml:space="preserve"> במכרז זה.</w:t>
      </w:r>
    </w:p>
    <w:p w:rsidR="00671B82" w:rsidRDefault="00671B82" w:rsidP="00671B82">
      <w:pPr>
        <w:ind w:left="284" w:hanging="284"/>
        <w:rPr>
          <w:b w:val="0"/>
          <w:sz w:val="24"/>
          <w:szCs w:val="24"/>
          <w:rtl/>
        </w:rPr>
      </w:pPr>
      <w:r>
        <w:rPr>
          <w:rFonts w:hint="cs"/>
          <w:b w:val="0"/>
          <w:sz w:val="24"/>
          <w:szCs w:val="24"/>
          <w:rtl/>
        </w:rPr>
        <w:t>ב.  מנהל הפרויקט/מפקח יערוך דוחות מעקב ודווח בנושאי העבודה השונים (השנתי והכללי) אשר יעודכנו באפן שוטף ויועברו בדואר אלקטרוני או באינטרנט למנהל החטיבה הטכנית במחוז לפי דרישה ולפחות אחת לחודש.</w:t>
      </w:r>
    </w:p>
    <w:p w:rsidR="00671B82" w:rsidRDefault="00671B82" w:rsidP="00671B82">
      <w:pPr>
        <w:ind w:left="284" w:hanging="284"/>
        <w:rPr>
          <w:b w:val="0"/>
          <w:sz w:val="24"/>
          <w:szCs w:val="24"/>
          <w:rtl/>
        </w:rPr>
      </w:pPr>
      <w:r>
        <w:rPr>
          <w:rFonts w:hint="cs"/>
          <w:b w:val="0"/>
          <w:sz w:val="24"/>
          <w:szCs w:val="24"/>
          <w:rtl/>
        </w:rPr>
        <w:t>ג.  להלן פירוט הדוחות:</w:t>
      </w:r>
    </w:p>
    <w:p w:rsidR="00671B82" w:rsidRDefault="00671B82" w:rsidP="00671B82">
      <w:pPr>
        <w:ind w:left="284"/>
        <w:rPr>
          <w:b w:val="0"/>
          <w:sz w:val="24"/>
          <w:szCs w:val="24"/>
          <w:rtl/>
        </w:rPr>
      </w:pPr>
      <w:r>
        <w:rPr>
          <w:rFonts w:hint="cs"/>
          <w:b w:val="0"/>
          <w:sz w:val="24"/>
          <w:szCs w:val="24"/>
          <w:rtl/>
        </w:rPr>
        <w:lastRenderedPageBreak/>
        <w:t>(1)   מעקב הפעלת תכנון.</w:t>
      </w:r>
    </w:p>
    <w:p w:rsidR="00671B82" w:rsidRDefault="00671B82" w:rsidP="00671B82">
      <w:pPr>
        <w:ind w:left="284"/>
        <w:rPr>
          <w:b w:val="0"/>
          <w:sz w:val="24"/>
          <w:szCs w:val="24"/>
          <w:rtl/>
        </w:rPr>
      </w:pPr>
      <w:r>
        <w:rPr>
          <w:rFonts w:hint="cs"/>
          <w:b w:val="0"/>
          <w:sz w:val="24"/>
          <w:szCs w:val="24"/>
          <w:rtl/>
        </w:rPr>
        <w:t>(2)  מעקב הפעלת הפיתוח (הפעלת פרוגרמת פיתוח).</w:t>
      </w:r>
    </w:p>
    <w:p w:rsidR="00671B82" w:rsidRDefault="00671B82" w:rsidP="00671B82">
      <w:pPr>
        <w:ind w:left="284"/>
        <w:rPr>
          <w:b w:val="0"/>
          <w:sz w:val="24"/>
          <w:szCs w:val="24"/>
          <w:rtl/>
        </w:rPr>
      </w:pPr>
      <w:r>
        <w:rPr>
          <w:rFonts w:hint="cs"/>
          <w:b w:val="0"/>
          <w:sz w:val="24"/>
          <w:szCs w:val="24"/>
          <w:rtl/>
        </w:rPr>
        <w:t>(3)  מעקב הפעלת ביצוע עבודות בבניה ישירה (פיתוח ובניה).</w:t>
      </w:r>
    </w:p>
    <w:p w:rsidR="00671B82" w:rsidRDefault="00671B82" w:rsidP="00671B82">
      <w:pPr>
        <w:ind w:left="284"/>
        <w:rPr>
          <w:b w:val="0"/>
          <w:sz w:val="24"/>
          <w:szCs w:val="24"/>
          <w:rtl/>
        </w:rPr>
      </w:pPr>
      <w:r>
        <w:rPr>
          <w:rFonts w:hint="cs"/>
          <w:b w:val="0"/>
          <w:sz w:val="24"/>
          <w:szCs w:val="24"/>
          <w:rtl/>
        </w:rPr>
        <w:t>(4)  מעקב בדיקות.</w:t>
      </w:r>
    </w:p>
    <w:p w:rsidR="00671B82" w:rsidRDefault="00671B82" w:rsidP="00671B82">
      <w:pPr>
        <w:ind w:left="284"/>
        <w:rPr>
          <w:b w:val="0"/>
          <w:sz w:val="24"/>
          <w:szCs w:val="24"/>
          <w:rtl/>
        </w:rPr>
      </w:pPr>
      <w:r>
        <w:rPr>
          <w:rFonts w:hint="cs"/>
          <w:b w:val="0"/>
          <w:sz w:val="24"/>
          <w:szCs w:val="24"/>
          <w:rtl/>
        </w:rPr>
        <w:t>(5)   מעקב אחר לוחות זמנים.</w:t>
      </w:r>
    </w:p>
    <w:p w:rsidR="00671B82" w:rsidRDefault="00671B82" w:rsidP="00671B82">
      <w:pPr>
        <w:ind w:left="284"/>
        <w:rPr>
          <w:b w:val="0"/>
          <w:sz w:val="24"/>
          <w:szCs w:val="24"/>
          <w:rtl/>
        </w:rPr>
      </w:pPr>
      <w:r>
        <w:rPr>
          <w:rFonts w:hint="cs"/>
          <w:b w:val="0"/>
          <w:sz w:val="28"/>
          <w:szCs w:val="28"/>
          <w:rtl/>
        </w:rPr>
        <w:t>(</w:t>
      </w:r>
      <w:r>
        <w:rPr>
          <w:rFonts w:hint="cs"/>
          <w:b w:val="0"/>
          <w:sz w:val="24"/>
          <w:szCs w:val="24"/>
          <w:rtl/>
        </w:rPr>
        <w:t>6)  מעקב התקדמות הבניה למגורים.</w:t>
      </w:r>
    </w:p>
    <w:p w:rsidR="00671B82" w:rsidRDefault="00671B82" w:rsidP="00671B82">
      <w:pPr>
        <w:ind w:left="284"/>
        <w:rPr>
          <w:b w:val="0"/>
          <w:sz w:val="24"/>
          <w:szCs w:val="24"/>
          <w:rtl/>
        </w:rPr>
      </w:pPr>
      <w:r>
        <w:rPr>
          <w:rFonts w:hint="cs"/>
          <w:b w:val="0"/>
          <w:sz w:val="24"/>
          <w:szCs w:val="24"/>
          <w:rtl/>
        </w:rPr>
        <w:t xml:space="preserve">(7)  מעקב מסירת עבודות </w:t>
      </w:r>
      <w:proofErr w:type="spellStart"/>
      <w:r>
        <w:rPr>
          <w:rFonts w:hint="cs"/>
          <w:b w:val="0"/>
          <w:sz w:val="24"/>
          <w:szCs w:val="24"/>
          <w:rtl/>
        </w:rPr>
        <w:t>לרשיות</w:t>
      </w:r>
      <w:proofErr w:type="spellEnd"/>
      <w:r>
        <w:rPr>
          <w:rFonts w:hint="cs"/>
          <w:b w:val="0"/>
          <w:sz w:val="24"/>
          <w:szCs w:val="24"/>
          <w:rtl/>
        </w:rPr>
        <w:t>/גורם מאכלס/גורם מפעיל</w:t>
      </w:r>
    </w:p>
    <w:p w:rsidR="00671B82" w:rsidRDefault="00671B82" w:rsidP="00671B82">
      <w:pPr>
        <w:ind w:left="284"/>
        <w:rPr>
          <w:b w:val="0"/>
          <w:sz w:val="24"/>
          <w:szCs w:val="24"/>
          <w:rtl/>
        </w:rPr>
      </w:pPr>
      <w:r>
        <w:rPr>
          <w:rFonts w:hint="cs"/>
          <w:b w:val="0"/>
          <w:sz w:val="24"/>
          <w:szCs w:val="24"/>
          <w:rtl/>
        </w:rPr>
        <w:t>(8)  מעקב בתקופת הבדק.</w:t>
      </w:r>
    </w:p>
    <w:p w:rsidR="00671B82" w:rsidRDefault="00671B82" w:rsidP="00671B82">
      <w:pPr>
        <w:ind w:left="284"/>
        <w:rPr>
          <w:b w:val="0"/>
          <w:sz w:val="24"/>
          <w:szCs w:val="24"/>
          <w:rtl/>
        </w:rPr>
      </w:pPr>
      <w:r>
        <w:rPr>
          <w:rFonts w:hint="cs"/>
          <w:b w:val="0"/>
          <w:sz w:val="24"/>
          <w:szCs w:val="24"/>
          <w:rtl/>
        </w:rPr>
        <w:t xml:space="preserve"> (9)  מאזן האתר.</w:t>
      </w:r>
    </w:p>
    <w:p w:rsidR="00671B82" w:rsidRDefault="00671B82" w:rsidP="00671B82">
      <w:pPr>
        <w:tabs>
          <w:tab w:val="left" w:pos="1514"/>
        </w:tabs>
        <w:ind w:left="261" w:hanging="544"/>
        <w:rPr>
          <w:sz w:val="24"/>
          <w:szCs w:val="24"/>
          <w:rtl/>
        </w:rPr>
      </w:pPr>
    </w:p>
    <w:p w:rsidR="00671B82" w:rsidRDefault="00543EC0" w:rsidP="00671B82">
      <w:pPr>
        <w:tabs>
          <w:tab w:val="left" w:pos="1514"/>
        </w:tabs>
        <w:ind w:left="261" w:hanging="448"/>
        <w:rPr>
          <w:b w:val="0"/>
          <w:bCs/>
          <w:sz w:val="28"/>
          <w:szCs w:val="28"/>
          <w:rtl/>
        </w:rPr>
      </w:pPr>
      <w:r>
        <w:rPr>
          <w:rFonts w:hint="cs"/>
          <w:b w:val="0"/>
          <w:bCs/>
          <w:sz w:val="28"/>
          <w:szCs w:val="28"/>
          <w:rtl/>
        </w:rPr>
        <w:t>12</w:t>
      </w:r>
      <w:r w:rsidR="00671B82">
        <w:rPr>
          <w:rFonts w:hint="cs"/>
          <w:b w:val="0"/>
          <w:bCs/>
          <w:sz w:val="28"/>
          <w:szCs w:val="28"/>
          <w:rtl/>
        </w:rPr>
        <w:t xml:space="preserve">. </w:t>
      </w:r>
      <w:r w:rsidR="00671B82">
        <w:rPr>
          <w:rFonts w:hint="cs"/>
          <w:b w:val="0"/>
          <w:bCs/>
          <w:sz w:val="28"/>
          <w:szCs w:val="28"/>
          <w:u w:val="single"/>
          <w:rtl/>
        </w:rPr>
        <w:t>תחום פיקוח על הבנייה מטעם המשרד</w:t>
      </w:r>
    </w:p>
    <w:p w:rsidR="00671B82" w:rsidRDefault="00671B82" w:rsidP="00671B82">
      <w:pPr>
        <w:tabs>
          <w:tab w:val="left" w:pos="1514"/>
        </w:tabs>
        <w:ind w:left="261" w:hanging="448"/>
        <w:rPr>
          <w:sz w:val="28"/>
          <w:szCs w:val="28"/>
          <w:rtl/>
        </w:rPr>
      </w:pPr>
      <w:r>
        <w:rPr>
          <w:rFonts w:hint="cs"/>
          <w:sz w:val="28"/>
          <w:szCs w:val="28"/>
          <w:rtl/>
        </w:rPr>
        <w:t>בהתאם לנדרש בנהלי המשרד לגבי מכרזי קרקע ומכרזי מחיר למשתכן ובנוסף:</w:t>
      </w:r>
    </w:p>
    <w:p w:rsidR="00671B82" w:rsidRDefault="00671B82" w:rsidP="00671B82">
      <w:pPr>
        <w:tabs>
          <w:tab w:val="left" w:pos="1514"/>
        </w:tabs>
        <w:ind w:left="425" w:hanging="425"/>
        <w:rPr>
          <w:sz w:val="24"/>
          <w:szCs w:val="24"/>
          <w:rtl/>
        </w:rPr>
      </w:pPr>
      <w:r>
        <w:rPr>
          <w:rFonts w:hint="cs"/>
          <w:sz w:val="24"/>
          <w:szCs w:val="24"/>
          <w:rtl/>
        </w:rPr>
        <w:t>(א).  פיקוח על בנייתן של יחידות הדיור והפיתוח הצמוד. באתר הבנייה כל פעם שיידרש, אבל לא פחות מפעמיים בשבוע.</w:t>
      </w:r>
    </w:p>
    <w:p w:rsidR="00671B82" w:rsidRDefault="00671B82" w:rsidP="00671B82">
      <w:pPr>
        <w:tabs>
          <w:tab w:val="left" w:pos="1514"/>
        </w:tabs>
        <w:ind w:left="425" w:hanging="425"/>
        <w:rPr>
          <w:sz w:val="24"/>
          <w:szCs w:val="24"/>
          <w:rtl/>
        </w:rPr>
      </w:pPr>
      <w:r>
        <w:rPr>
          <w:rFonts w:hint="cs"/>
          <w:sz w:val="24"/>
          <w:szCs w:val="24"/>
          <w:rtl/>
        </w:rPr>
        <w:t>(ב).  המפקח יוודא כי באתר נמצאים המסמכים הבאים:</w:t>
      </w:r>
    </w:p>
    <w:p w:rsidR="00671B82" w:rsidRDefault="00671B82" w:rsidP="002A5D62">
      <w:pPr>
        <w:numPr>
          <w:ilvl w:val="0"/>
          <w:numId w:val="15"/>
        </w:numPr>
        <w:tabs>
          <w:tab w:val="left" w:pos="709"/>
        </w:tabs>
        <w:ind w:left="567"/>
        <w:rPr>
          <w:sz w:val="24"/>
          <w:szCs w:val="24"/>
          <w:rtl/>
        </w:rPr>
      </w:pPr>
      <w:r>
        <w:rPr>
          <w:rFonts w:hint="cs"/>
          <w:sz w:val="24"/>
          <w:szCs w:val="24"/>
          <w:rtl/>
        </w:rPr>
        <w:t xml:space="preserve">סט </w:t>
      </w:r>
      <w:proofErr w:type="spellStart"/>
      <w:r>
        <w:rPr>
          <w:rFonts w:hint="cs"/>
          <w:sz w:val="24"/>
          <w:szCs w:val="24"/>
          <w:rtl/>
        </w:rPr>
        <w:t>תוכניות</w:t>
      </w:r>
      <w:proofErr w:type="spellEnd"/>
      <w:r>
        <w:rPr>
          <w:rFonts w:hint="cs"/>
          <w:sz w:val="24"/>
          <w:szCs w:val="24"/>
          <w:rtl/>
        </w:rPr>
        <w:t xml:space="preserve"> מושלם.</w:t>
      </w:r>
    </w:p>
    <w:p w:rsidR="00671B82" w:rsidRDefault="00671B82" w:rsidP="002A5D62">
      <w:pPr>
        <w:numPr>
          <w:ilvl w:val="0"/>
          <w:numId w:val="15"/>
        </w:numPr>
        <w:tabs>
          <w:tab w:val="left" w:pos="709"/>
        </w:tabs>
        <w:ind w:left="687" w:hanging="120"/>
        <w:rPr>
          <w:sz w:val="24"/>
          <w:szCs w:val="24"/>
        </w:rPr>
      </w:pPr>
      <w:r>
        <w:rPr>
          <w:rFonts w:hint="cs"/>
          <w:sz w:val="24"/>
          <w:szCs w:val="24"/>
          <w:rtl/>
        </w:rPr>
        <w:t>הנחיות ביסוס</w:t>
      </w:r>
    </w:p>
    <w:p w:rsidR="00671B82" w:rsidRDefault="00671B82" w:rsidP="002A5D62">
      <w:pPr>
        <w:numPr>
          <w:ilvl w:val="0"/>
          <w:numId w:val="15"/>
        </w:numPr>
        <w:tabs>
          <w:tab w:val="left" w:pos="709"/>
        </w:tabs>
        <w:ind w:left="687" w:hanging="120"/>
        <w:rPr>
          <w:sz w:val="24"/>
          <w:szCs w:val="24"/>
        </w:rPr>
      </w:pPr>
      <w:r>
        <w:rPr>
          <w:rFonts w:hint="cs"/>
          <w:sz w:val="24"/>
          <w:szCs w:val="24"/>
          <w:rtl/>
        </w:rPr>
        <w:t>היתר בנייה.</w:t>
      </w:r>
    </w:p>
    <w:p w:rsidR="00671B82" w:rsidRDefault="00671B82" w:rsidP="002A5D62">
      <w:pPr>
        <w:numPr>
          <w:ilvl w:val="0"/>
          <w:numId w:val="15"/>
        </w:numPr>
        <w:tabs>
          <w:tab w:val="left" w:pos="709"/>
          <w:tab w:val="left" w:pos="1395"/>
        </w:tabs>
        <w:ind w:left="687" w:hanging="120"/>
        <w:rPr>
          <w:sz w:val="24"/>
          <w:szCs w:val="24"/>
        </w:rPr>
      </w:pPr>
      <w:r>
        <w:rPr>
          <w:rFonts w:hint="cs"/>
          <w:sz w:val="24"/>
          <w:szCs w:val="24"/>
          <w:rtl/>
        </w:rPr>
        <w:t xml:space="preserve"> מפרט טכני לפי חוק המכר,(קיומו באתר הינו תנאי הכרחי להתחלת מכירת הדירות).</w:t>
      </w:r>
    </w:p>
    <w:p w:rsidR="00671B82" w:rsidRDefault="00671B82" w:rsidP="002A5D62">
      <w:pPr>
        <w:numPr>
          <w:ilvl w:val="0"/>
          <w:numId w:val="15"/>
        </w:numPr>
        <w:tabs>
          <w:tab w:val="left" w:pos="96"/>
          <w:tab w:val="left" w:pos="709"/>
        </w:tabs>
        <w:ind w:left="687" w:hanging="120"/>
        <w:rPr>
          <w:sz w:val="24"/>
          <w:szCs w:val="24"/>
          <w:rtl/>
        </w:rPr>
      </w:pPr>
      <w:r>
        <w:rPr>
          <w:rFonts w:hint="cs"/>
          <w:sz w:val="24"/>
          <w:szCs w:val="24"/>
          <w:rtl/>
        </w:rPr>
        <w:t>אישור מודד מוסמך על סימון המגרש והמבנים.</w:t>
      </w:r>
    </w:p>
    <w:p w:rsidR="00671B82" w:rsidRDefault="00671B82" w:rsidP="002A5D62">
      <w:pPr>
        <w:numPr>
          <w:ilvl w:val="0"/>
          <w:numId w:val="15"/>
        </w:numPr>
        <w:tabs>
          <w:tab w:val="left" w:pos="96"/>
          <w:tab w:val="left" w:pos="709"/>
        </w:tabs>
        <w:ind w:left="687" w:hanging="120"/>
        <w:rPr>
          <w:sz w:val="24"/>
          <w:szCs w:val="24"/>
        </w:rPr>
      </w:pPr>
      <w:r>
        <w:rPr>
          <w:rFonts w:hint="cs"/>
          <w:sz w:val="24"/>
          <w:szCs w:val="24"/>
          <w:rtl/>
        </w:rPr>
        <w:t>יומן פיקוח.</w:t>
      </w:r>
    </w:p>
    <w:p w:rsidR="00671B82" w:rsidRDefault="00671B82" w:rsidP="002A5D62">
      <w:pPr>
        <w:numPr>
          <w:ilvl w:val="0"/>
          <w:numId w:val="15"/>
        </w:numPr>
        <w:tabs>
          <w:tab w:val="left" w:pos="96"/>
          <w:tab w:val="left" w:pos="709"/>
        </w:tabs>
        <w:ind w:left="687" w:hanging="120"/>
        <w:rPr>
          <w:sz w:val="24"/>
          <w:szCs w:val="24"/>
        </w:rPr>
      </w:pPr>
      <w:r>
        <w:rPr>
          <w:rFonts w:hint="cs"/>
          <w:sz w:val="24"/>
          <w:szCs w:val="24"/>
          <w:rtl/>
        </w:rPr>
        <w:t>לוח זמנים מפורט במסגרת תקופת הביצוע שבחוזה.</w:t>
      </w:r>
    </w:p>
    <w:p w:rsidR="00671B82" w:rsidRDefault="00671B82" w:rsidP="002A5D62">
      <w:pPr>
        <w:numPr>
          <w:ilvl w:val="0"/>
          <w:numId w:val="15"/>
        </w:numPr>
        <w:tabs>
          <w:tab w:val="left" w:pos="96"/>
          <w:tab w:val="left" w:pos="709"/>
        </w:tabs>
        <w:ind w:left="687" w:hanging="120"/>
        <w:rPr>
          <w:sz w:val="24"/>
          <w:szCs w:val="24"/>
        </w:rPr>
      </w:pPr>
      <w:r>
        <w:rPr>
          <w:rFonts w:hint="cs"/>
          <w:sz w:val="24"/>
          <w:szCs w:val="24"/>
          <w:rtl/>
        </w:rPr>
        <w:t>פרוגרמת בדיקות וחוזה עם המכון הבודק.</w:t>
      </w:r>
    </w:p>
    <w:p w:rsidR="00671B82" w:rsidRDefault="00671B82" w:rsidP="002A5D62">
      <w:pPr>
        <w:numPr>
          <w:ilvl w:val="0"/>
          <w:numId w:val="15"/>
        </w:numPr>
        <w:tabs>
          <w:tab w:val="left" w:pos="96"/>
          <w:tab w:val="left" w:pos="709"/>
        </w:tabs>
        <w:ind w:left="687" w:hanging="120"/>
        <w:rPr>
          <w:sz w:val="24"/>
          <w:szCs w:val="24"/>
        </w:rPr>
      </w:pPr>
      <w:r>
        <w:rPr>
          <w:rFonts w:hint="cs"/>
          <w:sz w:val="24"/>
          <w:szCs w:val="24"/>
          <w:rtl/>
        </w:rPr>
        <w:t>אישור מרכז הבקרה ואישור חישוב תרמי.</w:t>
      </w:r>
    </w:p>
    <w:p w:rsidR="00671B82" w:rsidRDefault="00671B82" w:rsidP="002A5D62">
      <w:pPr>
        <w:numPr>
          <w:ilvl w:val="0"/>
          <w:numId w:val="15"/>
        </w:numPr>
        <w:tabs>
          <w:tab w:val="left" w:pos="96"/>
          <w:tab w:val="left" w:pos="709"/>
        </w:tabs>
        <w:ind w:left="687" w:hanging="120"/>
        <w:rPr>
          <w:sz w:val="24"/>
          <w:szCs w:val="24"/>
        </w:rPr>
      </w:pPr>
      <w:r>
        <w:rPr>
          <w:rFonts w:hint="cs"/>
          <w:sz w:val="24"/>
          <w:szCs w:val="24"/>
          <w:rtl/>
        </w:rPr>
        <w:t>רשימת המתכננים וקבלני משנה המועסקים בפרויקט.</w:t>
      </w:r>
    </w:p>
    <w:p w:rsidR="00671B82" w:rsidRDefault="00671B82" w:rsidP="00671B82">
      <w:pPr>
        <w:tabs>
          <w:tab w:val="left" w:pos="284"/>
        </w:tabs>
        <w:ind w:left="284" w:hanging="284"/>
        <w:rPr>
          <w:sz w:val="24"/>
          <w:szCs w:val="24"/>
        </w:rPr>
      </w:pPr>
      <w:r>
        <w:rPr>
          <w:rFonts w:hint="cs"/>
          <w:sz w:val="24"/>
          <w:szCs w:val="24"/>
          <w:rtl/>
        </w:rPr>
        <w:t>(ג)  פיקוח המשרד יבדוק כי המפקח מטעם הקבלן/יזם ממלא את חובותיו המפורטות בנספח ג'</w:t>
      </w:r>
    </w:p>
    <w:p w:rsidR="00671B82" w:rsidRDefault="00671B82" w:rsidP="00671B82">
      <w:pPr>
        <w:tabs>
          <w:tab w:val="left" w:pos="567"/>
          <w:tab w:val="left" w:pos="1134"/>
        </w:tabs>
        <w:ind w:left="567" w:hanging="283"/>
        <w:rPr>
          <w:sz w:val="24"/>
          <w:szCs w:val="24"/>
          <w:rtl/>
        </w:rPr>
      </w:pPr>
      <w:r>
        <w:rPr>
          <w:rFonts w:hint="cs"/>
          <w:sz w:val="24"/>
          <w:szCs w:val="24"/>
          <w:rtl/>
        </w:rPr>
        <w:t>שלהן, ויבצע את הפעולות הבאות:</w:t>
      </w:r>
    </w:p>
    <w:p w:rsidR="00671B82" w:rsidRDefault="00671B82" w:rsidP="002A5D62">
      <w:pPr>
        <w:numPr>
          <w:ilvl w:val="0"/>
          <w:numId w:val="15"/>
        </w:numPr>
        <w:tabs>
          <w:tab w:val="left" w:pos="687"/>
          <w:tab w:val="left" w:pos="1134"/>
        </w:tabs>
        <w:ind w:left="709" w:hanging="164"/>
        <w:rPr>
          <w:sz w:val="24"/>
          <w:szCs w:val="24"/>
          <w:rtl/>
        </w:rPr>
      </w:pPr>
      <w:r>
        <w:rPr>
          <w:rFonts w:hint="cs"/>
          <w:sz w:val="24"/>
          <w:szCs w:val="24"/>
          <w:rtl/>
        </w:rPr>
        <w:t xml:space="preserve"> יבדוק כי מפקח מטעם הקבלן/יזם ממלא יומן הפיקוח.</w:t>
      </w:r>
    </w:p>
    <w:p w:rsidR="00671B82" w:rsidRDefault="00671B82" w:rsidP="002A5D62">
      <w:pPr>
        <w:numPr>
          <w:ilvl w:val="0"/>
          <w:numId w:val="15"/>
        </w:numPr>
        <w:tabs>
          <w:tab w:val="left" w:pos="120"/>
          <w:tab w:val="left" w:pos="687"/>
          <w:tab w:val="left" w:pos="805"/>
        </w:tabs>
        <w:ind w:left="709" w:hanging="164"/>
        <w:rPr>
          <w:sz w:val="24"/>
          <w:szCs w:val="24"/>
        </w:rPr>
      </w:pPr>
      <w:r>
        <w:rPr>
          <w:rFonts w:hint="cs"/>
          <w:sz w:val="24"/>
          <w:szCs w:val="24"/>
          <w:rtl/>
        </w:rPr>
        <w:t xml:space="preserve"> יעקב אחר התקדמות העבודה בהתאם ללוח </w:t>
      </w:r>
      <w:proofErr w:type="spellStart"/>
      <w:r>
        <w:rPr>
          <w:rFonts w:hint="cs"/>
          <w:sz w:val="24"/>
          <w:szCs w:val="24"/>
          <w:rtl/>
        </w:rPr>
        <w:t>הזמנים,וידווח</w:t>
      </w:r>
      <w:proofErr w:type="spellEnd"/>
      <w:r>
        <w:rPr>
          <w:rFonts w:hint="cs"/>
          <w:sz w:val="24"/>
          <w:szCs w:val="24"/>
          <w:rtl/>
        </w:rPr>
        <w:t xml:space="preserve"> בסוף כל חודש על התקדמות  העבודה על גבי טופס </w:t>
      </w:r>
      <w:proofErr w:type="spellStart"/>
      <w:r>
        <w:rPr>
          <w:rFonts w:hint="cs"/>
          <w:sz w:val="24"/>
          <w:szCs w:val="24"/>
          <w:rtl/>
        </w:rPr>
        <w:t>י.ב.מ</w:t>
      </w:r>
      <w:proofErr w:type="spellEnd"/>
      <w:r>
        <w:rPr>
          <w:rFonts w:hint="cs"/>
          <w:sz w:val="24"/>
          <w:szCs w:val="24"/>
          <w:rtl/>
        </w:rPr>
        <w:t xml:space="preserve"> שבתוקף.</w:t>
      </w:r>
    </w:p>
    <w:p w:rsidR="00671B82" w:rsidRDefault="00671B82" w:rsidP="002A5D62">
      <w:pPr>
        <w:numPr>
          <w:ilvl w:val="0"/>
          <w:numId w:val="15"/>
        </w:numPr>
        <w:tabs>
          <w:tab w:val="left" w:pos="687"/>
        </w:tabs>
        <w:ind w:left="709" w:hanging="164"/>
        <w:rPr>
          <w:sz w:val="24"/>
          <w:szCs w:val="24"/>
          <w:rtl/>
        </w:rPr>
      </w:pPr>
      <w:r>
        <w:rPr>
          <w:rFonts w:hint="cs"/>
          <w:sz w:val="24"/>
          <w:szCs w:val="24"/>
          <w:rtl/>
        </w:rPr>
        <w:t xml:space="preserve">  יבדוק קיום בדיקות חומרים לפי פרוגרמת </w:t>
      </w:r>
      <w:proofErr w:type="spellStart"/>
      <w:r>
        <w:rPr>
          <w:rFonts w:hint="cs"/>
          <w:sz w:val="24"/>
          <w:szCs w:val="24"/>
          <w:rtl/>
        </w:rPr>
        <w:t>הבדיקות,ומעקב</w:t>
      </w:r>
      <w:proofErr w:type="spellEnd"/>
      <w:r>
        <w:rPr>
          <w:rFonts w:hint="cs"/>
          <w:sz w:val="24"/>
          <w:szCs w:val="24"/>
          <w:rtl/>
        </w:rPr>
        <w:t xml:space="preserve"> אחר התוצאות.</w:t>
      </w:r>
    </w:p>
    <w:p w:rsidR="00671B82" w:rsidRDefault="00671B82" w:rsidP="002A5D62">
      <w:pPr>
        <w:numPr>
          <w:ilvl w:val="0"/>
          <w:numId w:val="15"/>
        </w:numPr>
        <w:tabs>
          <w:tab w:val="left" w:pos="261"/>
          <w:tab w:val="left" w:pos="687"/>
        </w:tabs>
        <w:ind w:left="709" w:hanging="164"/>
        <w:rPr>
          <w:sz w:val="24"/>
          <w:szCs w:val="24"/>
          <w:rtl/>
        </w:rPr>
      </w:pPr>
      <w:r>
        <w:rPr>
          <w:rFonts w:hint="cs"/>
          <w:sz w:val="24"/>
          <w:szCs w:val="24"/>
          <w:rtl/>
        </w:rPr>
        <w:t xml:space="preserve"> יוודא כי מתכנני המבנים ביצעו את המוטל עליהם במסגרת הפיקוח העליון של המתכנן,  מכוח     חוק התכנון </w:t>
      </w:r>
      <w:proofErr w:type="spellStart"/>
      <w:r>
        <w:rPr>
          <w:rFonts w:hint="cs"/>
          <w:sz w:val="24"/>
          <w:szCs w:val="24"/>
          <w:rtl/>
        </w:rPr>
        <w:t>והבניה,וכי</w:t>
      </w:r>
      <w:proofErr w:type="spellEnd"/>
      <w:r>
        <w:rPr>
          <w:rFonts w:hint="cs"/>
          <w:sz w:val="24"/>
          <w:szCs w:val="24"/>
          <w:rtl/>
        </w:rPr>
        <w:t xml:space="preserve"> קיים דו"ח כתוב מכל ביקור האתר.</w:t>
      </w:r>
    </w:p>
    <w:p w:rsidR="00671B82" w:rsidRDefault="00671B82" w:rsidP="002A5D62">
      <w:pPr>
        <w:numPr>
          <w:ilvl w:val="0"/>
          <w:numId w:val="15"/>
        </w:numPr>
        <w:tabs>
          <w:tab w:val="left" w:pos="261"/>
          <w:tab w:val="left" w:pos="687"/>
        </w:tabs>
        <w:ind w:left="709" w:hanging="164"/>
        <w:rPr>
          <w:sz w:val="24"/>
          <w:szCs w:val="24"/>
        </w:rPr>
      </w:pPr>
      <w:r>
        <w:rPr>
          <w:rFonts w:hint="cs"/>
          <w:sz w:val="24"/>
          <w:szCs w:val="24"/>
          <w:rtl/>
        </w:rPr>
        <w:t xml:space="preserve"> במידה והמתכננים העירו על </w:t>
      </w:r>
      <w:proofErr w:type="spellStart"/>
      <w:r>
        <w:rPr>
          <w:rFonts w:hint="cs"/>
          <w:sz w:val="24"/>
          <w:szCs w:val="24"/>
          <w:rtl/>
        </w:rPr>
        <w:t>ליקויים,לוודא</w:t>
      </w:r>
      <w:proofErr w:type="spellEnd"/>
      <w:r>
        <w:rPr>
          <w:rFonts w:hint="cs"/>
          <w:sz w:val="24"/>
          <w:szCs w:val="24"/>
          <w:rtl/>
        </w:rPr>
        <w:t xml:space="preserve"> קיום אישור המתכנן שהליקויים תוקנו.</w:t>
      </w:r>
    </w:p>
    <w:p w:rsidR="00671B82" w:rsidRDefault="00671B82" w:rsidP="00671B82">
      <w:pPr>
        <w:tabs>
          <w:tab w:val="left" w:pos="545"/>
        </w:tabs>
        <w:ind w:left="261" w:hanging="261"/>
        <w:rPr>
          <w:sz w:val="24"/>
          <w:szCs w:val="24"/>
          <w:rtl/>
        </w:rPr>
      </w:pPr>
      <w:r>
        <w:rPr>
          <w:rFonts w:hint="cs"/>
          <w:sz w:val="24"/>
          <w:szCs w:val="24"/>
          <w:rtl/>
        </w:rPr>
        <w:lastRenderedPageBreak/>
        <w:t>(ד) יערוך בדיקות מדגמיות בתחומים הבאים:</w:t>
      </w:r>
    </w:p>
    <w:p w:rsidR="00671B82" w:rsidRDefault="00671B82" w:rsidP="00671B82">
      <w:pPr>
        <w:tabs>
          <w:tab w:val="left" w:pos="-164"/>
        </w:tabs>
        <w:ind w:left="284"/>
        <w:rPr>
          <w:rtl/>
        </w:rPr>
      </w:pPr>
      <w:r>
        <w:rPr>
          <w:rFonts w:hint="cs"/>
          <w:sz w:val="24"/>
          <w:szCs w:val="24"/>
          <w:rtl/>
        </w:rPr>
        <w:t>שימוש בחומרים בעלי תו תקן.</w:t>
      </w:r>
    </w:p>
    <w:p w:rsidR="00671B82" w:rsidRDefault="00671B82" w:rsidP="00671B82">
      <w:pPr>
        <w:tabs>
          <w:tab w:val="left" w:pos="-164"/>
        </w:tabs>
        <w:ind w:left="284"/>
        <w:rPr>
          <w:sz w:val="24"/>
          <w:szCs w:val="24"/>
          <w:rtl/>
        </w:rPr>
      </w:pPr>
      <w:r>
        <w:rPr>
          <w:rFonts w:hint="cs"/>
          <w:sz w:val="24"/>
          <w:szCs w:val="24"/>
          <w:rtl/>
        </w:rPr>
        <w:t>יבקר במבנים כדי לוודא כי המפקח העצמי בודק ביצוע הנדסי נאות, ומתריע על ליקויים.</w:t>
      </w:r>
    </w:p>
    <w:p w:rsidR="00671B82" w:rsidRDefault="00671B82" w:rsidP="00671B82">
      <w:pPr>
        <w:tabs>
          <w:tab w:val="left" w:pos="425"/>
        </w:tabs>
        <w:ind w:left="284"/>
        <w:rPr>
          <w:sz w:val="24"/>
          <w:szCs w:val="24"/>
          <w:rtl/>
        </w:rPr>
      </w:pPr>
      <w:r>
        <w:rPr>
          <w:rFonts w:hint="cs"/>
          <w:sz w:val="24"/>
          <w:szCs w:val="24"/>
          <w:rtl/>
        </w:rPr>
        <w:t>במידת הצורך הבודק יתייעץ עם המהנדסים המקצועיים שבמחוז.</w:t>
      </w:r>
    </w:p>
    <w:p w:rsidR="00671B82" w:rsidRDefault="00671B82" w:rsidP="00671B82">
      <w:pPr>
        <w:tabs>
          <w:tab w:val="left" w:pos="120"/>
          <w:tab w:val="left" w:pos="970"/>
        </w:tabs>
        <w:ind w:left="284"/>
        <w:rPr>
          <w:sz w:val="24"/>
          <w:szCs w:val="24"/>
          <w:rtl/>
        </w:rPr>
      </w:pPr>
      <w:r>
        <w:rPr>
          <w:rFonts w:hint="cs"/>
          <w:sz w:val="24"/>
          <w:szCs w:val="24"/>
          <w:rtl/>
        </w:rPr>
        <w:t>התאמת הביצוע למפרט חוק מכר דירות.</w:t>
      </w:r>
    </w:p>
    <w:p w:rsidR="00671B82" w:rsidRDefault="00671B82" w:rsidP="00671B82">
      <w:pPr>
        <w:tabs>
          <w:tab w:val="left" w:pos="380"/>
          <w:tab w:val="left" w:pos="567"/>
        </w:tabs>
        <w:ind w:left="284"/>
        <w:rPr>
          <w:sz w:val="24"/>
          <w:szCs w:val="24"/>
        </w:rPr>
      </w:pPr>
      <w:r>
        <w:rPr>
          <w:rFonts w:hint="cs"/>
          <w:sz w:val="24"/>
          <w:szCs w:val="24"/>
          <w:rtl/>
        </w:rPr>
        <w:t>המפקח ישים דגש מיוחד על ביצוע השלד בהתאם לתכניות ועל ביצוע הגמר ברמה  הנדרשת עפ"י תכנון והנחיות משרד הבינוי והשיכון, וכן התקדמות העבודה לפי לוח הזמנים המאושר.</w:t>
      </w:r>
    </w:p>
    <w:p w:rsidR="00671B82" w:rsidRDefault="00671B82" w:rsidP="00671B82">
      <w:pPr>
        <w:tabs>
          <w:tab w:val="left" w:pos="-22"/>
          <w:tab w:val="left" w:pos="380"/>
        </w:tabs>
        <w:ind w:left="284" w:hanging="284"/>
        <w:rPr>
          <w:sz w:val="24"/>
          <w:szCs w:val="24"/>
          <w:rtl/>
        </w:rPr>
      </w:pPr>
      <w:r>
        <w:rPr>
          <w:rFonts w:hint="cs"/>
          <w:sz w:val="24"/>
          <w:szCs w:val="24"/>
          <w:rtl/>
        </w:rPr>
        <w:t xml:space="preserve">(ה)  פיקוח המשרד </w:t>
      </w:r>
      <w:proofErr w:type="spellStart"/>
      <w:r>
        <w:rPr>
          <w:rFonts w:hint="cs"/>
          <w:sz w:val="24"/>
          <w:szCs w:val="24"/>
          <w:rtl/>
        </w:rPr>
        <w:t>כאמור,אינו</w:t>
      </w:r>
      <w:proofErr w:type="spellEnd"/>
      <w:r>
        <w:rPr>
          <w:rFonts w:hint="cs"/>
          <w:sz w:val="24"/>
          <w:szCs w:val="24"/>
          <w:rtl/>
        </w:rPr>
        <w:t xml:space="preserve"> גורע מאחריותה המלאה של החברה ו/או המפקח מטעם החברה  לטיב ואיכות העבודה ולביצועה עפ"י הוראות חוזה זה, ועפ"י כל דין ולא משחרר את החברה </w:t>
      </w:r>
      <w:proofErr w:type="spellStart"/>
      <w:r>
        <w:rPr>
          <w:rFonts w:hint="cs"/>
          <w:sz w:val="24"/>
          <w:szCs w:val="24"/>
          <w:rtl/>
        </w:rPr>
        <w:t>מהיתחייבותיה</w:t>
      </w:r>
      <w:proofErr w:type="spellEnd"/>
      <w:r>
        <w:rPr>
          <w:rFonts w:hint="cs"/>
          <w:sz w:val="24"/>
          <w:szCs w:val="24"/>
          <w:rtl/>
        </w:rPr>
        <w:t xml:space="preserve">  כלפי צד ג' על פי הוראות חוזה זה ועל פי כל דין.</w:t>
      </w:r>
    </w:p>
    <w:p w:rsidR="00671B82" w:rsidRDefault="00671B82" w:rsidP="00671B82">
      <w:pPr>
        <w:tabs>
          <w:tab w:val="left" w:pos="-22"/>
          <w:tab w:val="left" w:pos="567"/>
        </w:tabs>
        <w:ind w:left="284"/>
        <w:rPr>
          <w:sz w:val="24"/>
          <w:szCs w:val="24"/>
          <w:rtl/>
        </w:rPr>
      </w:pPr>
      <w:r>
        <w:rPr>
          <w:rFonts w:hint="cs"/>
          <w:sz w:val="24"/>
          <w:szCs w:val="24"/>
          <w:rtl/>
        </w:rPr>
        <w:t xml:space="preserve">למען הסר </w:t>
      </w:r>
      <w:proofErr w:type="spellStart"/>
      <w:r>
        <w:rPr>
          <w:rFonts w:hint="cs"/>
          <w:sz w:val="24"/>
          <w:szCs w:val="24"/>
          <w:rtl/>
        </w:rPr>
        <w:t>ספק,מובהר</w:t>
      </w:r>
      <w:proofErr w:type="spellEnd"/>
      <w:r>
        <w:rPr>
          <w:rFonts w:hint="cs"/>
          <w:sz w:val="24"/>
          <w:szCs w:val="24"/>
          <w:rtl/>
        </w:rPr>
        <w:t xml:space="preserve"> בזאת כי אין בפיקוח המשרד כאמור כדי להטיל על המשרד כל אחריות שהיא.</w:t>
      </w:r>
    </w:p>
    <w:p w:rsidR="00671B82" w:rsidRDefault="00671B82" w:rsidP="00671B82">
      <w:pPr>
        <w:tabs>
          <w:tab w:val="left" w:pos="-22"/>
          <w:tab w:val="left" w:pos="284"/>
        </w:tabs>
        <w:ind w:left="284" w:hanging="284"/>
        <w:rPr>
          <w:sz w:val="24"/>
          <w:szCs w:val="24"/>
          <w:rtl/>
        </w:rPr>
      </w:pPr>
      <w:r>
        <w:rPr>
          <w:rFonts w:hint="cs"/>
          <w:sz w:val="24"/>
          <w:szCs w:val="24"/>
          <w:rtl/>
        </w:rPr>
        <w:t>(ו)  מפקח מטעם המשרד ידווח למנהל החטיבה הטכנית ולמנהל אגף בכיר (נכסים ודיור),למנהלת הפרויקט  בכל אחד מהמקרים הבאים:</w:t>
      </w:r>
    </w:p>
    <w:p w:rsidR="00671B82" w:rsidRDefault="00671B82" w:rsidP="00671B82">
      <w:pPr>
        <w:tabs>
          <w:tab w:val="left" w:pos="-164"/>
          <w:tab w:val="left" w:pos="261"/>
          <w:tab w:val="left" w:pos="851"/>
        </w:tabs>
        <w:ind w:left="261" w:firstLine="306"/>
        <w:rPr>
          <w:sz w:val="24"/>
          <w:szCs w:val="24"/>
          <w:rtl/>
        </w:rPr>
      </w:pPr>
      <w:r>
        <w:rPr>
          <w:rFonts w:hint="cs"/>
          <w:sz w:val="24"/>
          <w:szCs w:val="24"/>
          <w:rtl/>
        </w:rPr>
        <w:t xml:space="preserve">- במקרה של פיגור בלוח </w:t>
      </w:r>
      <w:proofErr w:type="spellStart"/>
      <w:r>
        <w:rPr>
          <w:rFonts w:hint="cs"/>
          <w:sz w:val="24"/>
          <w:szCs w:val="24"/>
          <w:rtl/>
        </w:rPr>
        <w:t>הזמנים,שיש</w:t>
      </w:r>
      <w:proofErr w:type="spellEnd"/>
      <w:r>
        <w:rPr>
          <w:rFonts w:hint="cs"/>
          <w:sz w:val="24"/>
          <w:szCs w:val="24"/>
          <w:rtl/>
        </w:rPr>
        <w:t xml:space="preserve"> בו משום הפרת חוזה.</w:t>
      </w:r>
    </w:p>
    <w:p w:rsidR="00671B82" w:rsidRDefault="00671B82" w:rsidP="00671B82">
      <w:pPr>
        <w:tabs>
          <w:tab w:val="left" w:pos="120"/>
          <w:tab w:val="left" w:pos="851"/>
        </w:tabs>
        <w:ind w:left="851" w:hanging="284"/>
        <w:rPr>
          <w:sz w:val="24"/>
          <w:szCs w:val="24"/>
          <w:highlight w:val="yellow"/>
        </w:rPr>
      </w:pPr>
      <w:r>
        <w:rPr>
          <w:rFonts w:hint="cs"/>
          <w:sz w:val="24"/>
          <w:szCs w:val="24"/>
          <w:rtl/>
        </w:rPr>
        <w:t>- במקרה שהיזם/קבלן לא תיקן את הליקויים עליהם התריע המפקח</w:t>
      </w:r>
    </w:p>
    <w:p w:rsidR="00671B82" w:rsidRDefault="00671B82" w:rsidP="00671B82">
      <w:pPr>
        <w:rPr>
          <w:bCs/>
          <w:sz w:val="36"/>
          <w:szCs w:val="36"/>
          <w:u w:val="single"/>
          <w:rtl/>
        </w:rPr>
      </w:pPr>
    </w:p>
    <w:p w:rsidR="00671B82" w:rsidRDefault="00671B82"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543EC0" w:rsidRDefault="00543EC0" w:rsidP="00671B82">
      <w:pPr>
        <w:rPr>
          <w:bCs/>
          <w:sz w:val="36"/>
          <w:szCs w:val="36"/>
          <w:u w:val="single"/>
          <w:rtl/>
        </w:rPr>
      </w:pPr>
    </w:p>
    <w:p w:rsidR="00671B82" w:rsidRDefault="00671B82" w:rsidP="00671B82">
      <w:pPr>
        <w:ind w:left="720" w:hanging="720"/>
        <w:rPr>
          <w:bCs/>
          <w:sz w:val="36"/>
          <w:szCs w:val="36"/>
          <w:u w:val="single"/>
          <w:rtl/>
        </w:rPr>
      </w:pPr>
    </w:p>
    <w:p w:rsidR="004927F6" w:rsidRDefault="004927F6" w:rsidP="00671B82">
      <w:pPr>
        <w:ind w:left="720" w:hanging="720"/>
        <w:jc w:val="center"/>
        <w:rPr>
          <w:bCs/>
          <w:sz w:val="36"/>
          <w:szCs w:val="36"/>
          <w:u w:val="single"/>
          <w:rtl/>
        </w:rPr>
      </w:pPr>
    </w:p>
    <w:p w:rsidR="00671B82" w:rsidRDefault="00671B82" w:rsidP="00671B82">
      <w:pPr>
        <w:ind w:left="720" w:hanging="720"/>
        <w:jc w:val="center"/>
        <w:rPr>
          <w:rtl/>
        </w:rPr>
      </w:pPr>
      <w:r>
        <w:rPr>
          <w:rFonts w:hint="cs"/>
          <w:bCs/>
          <w:sz w:val="36"/>
          <w:szCs w:val="36"/>
          <w:u w:val="single"/>
          <w:rtl/>
        </w:rPr>
        <w:t>נספח ב' לחוזה</w:t>
      </w:r>
      <w:r>
        <w:rPr>
          <w:rFonts w:hint="cs"/>
          <w:sz w:val="36"/>
          <w:szCs w:val="36"/>
          <w:u w:val="single"/>
          <w:rtl/>
        </w:rPr>
        <w:t xml:space="preserve"> </w:t>
      </w:r>
      <w:bookmarkStart w:id="2" w:name="_Toc157347994"/>
    </w:p>
    <w:p w:rsidR="00671B82" w:rsidRDefault="00671B82" w:rsidP="00671B82">
      <w:pPr>
        <w:ind w:left="720" w:hanging="720"/>
        <w:jc w:val="center"/>
        <w:rPr>
          <w:bCs/>
          <w:sz w:val="32"/>
          <w:szCs w:val="32"/>
          <w:u w:val="single"/>
          <w:rtl/>
        </w:rPr>
      </w:pPr>
      <w:r>
        <w:rPr>
          <w:rFonts w:hint="cs"/>
          <w:bCs/>
          <w:sz w:val="32"/>
          <w:szCs w:val="32"/>
          <w:u w:val="single"/>
          <w:rtl/>
        </w:rPr>
        <w:t>כוח אדם מינימאלי</w:t>
      </w:r>
      <w:bookmarkEnd w:id="2"/>
    </w:p>
    <w:p w:rsidR="00671B82" w:rsidRDefault="00671B82" w:rsidP="00671B82">
      <w:pPr>
        <w:ind w:left="720" w:hanging="720"/>
        <w:jc w:val="center"/>
        <w:rPr>
          <w:b w:val="0"/>
          <w:bCs/>
          <w:sz w:val="32"/>
          <w:szCs w:val="32"/>
          <w:u w:val="single"/>
          <w:rtl/>
        </w:rPr>
      </w:pPr>
    </w:p>
    <w:p w:rsidR="00671B82" w:rsidRDefault="00671B82" w:rsidP="00671B82">
      <w:pPr>
        <w:rPr>
          <w:rtl/>
        </w:rPr>
      </w:pPr>
      <w:r>
        <w:rPr>
          <w:rFonts w:hint="cs"/>
          <w:rtl/>
        </w:rPr>
        <w:t xml:space="preserve">לצורך ביצוע השירותים בכל תקופת ההתקשרות מתחייב מנהל הפרויקט </w:t>
      </w:r>
      <w:r>
        <w:rPr>
          <w:rFonts w:ascii="Arial" w:hAnsi="Arial" w:hint="cs"/>
          <w:sz w:val="26"/>
          <w:rtl/>
        </w:rPr>
        <w:t>להעמיד צוות קבוע מטעמו, הכלול בצוות המוצע מטעמו במכרז בנספח א'1</w:t>
      </w:r>
      <w:r>
        <w:rPr>
          <w:rFonts w:hint="cs"/>
          <w:rtl/>
        </w:rPr>
        <w:t xml:space="preserve"> וכן להעסיק כל כוח אדם מקצועי, מיומן ומתאים הנדרש לביצוע המשימות כפי שהתחייב במסמכי המכרז וכמפורט להלן:</w:t>
      </w:r>
    </w:p>
    <w:p w:rsidR="00671B82" w:rsidRDefault="00671B82" w:rsidP="002A5D62">
      <w:pPr>
        <w:keepLines/>
        <w:numPr>
          <w:ilvl w:val="0"/>
          <w:numId w:val="16"/>
        </w:numPr>
        <w:tabs>
          <w:tab w:val="clear" w:pos="360"/>
          <w:tab w:val="num" w:pos="1417"/>
        </w:tabs>
        <w:spacing w:after="240" w:line="240" w:lineRule="auto"/>
        <w:ind w:left="1569" w:hanging="577"/>
        <w:outlineLvl w:val="3"/>
        <w:rPr>
          <w:bCs/>
          <w:sz w:val="24"/>
          <w:szCs w:val="28"/>
          <w:rtl/>
          <w:lang w:eastAsia="he-IL"/>
        </w:rPr>
      </w:pPr>
      <w:r>
        <w:rPr>
          <w:rFonts w:hint="cs"/>
          <w:bCs/>
          <w:sz w:val="24"/>
          <w:szCs w:val="28"/>
          <w:rtl/>
          <w:lang w:eastAsia="he-IL"/>
        </w:rPr>
        <w:t xml:space="preserve">1 "מנהל פרויקט אחראי" שייתן את השירותים באופן אישי בהיקף שלא יפחת מ- </w:t>
      </w:r>
      <w:r w:rsidR="00543EC0" w:rsidRPr="00C412D0">
        <w:rPr>
          <w:rFonts w:hint="cs"/>
          <w:bCs/>
          <w:sz w:val="24"/>
          <w:szCs w:val="28"/>
          <w:rtl/>
          <w:lang w:eastAsia="he-IL"/>
        </w:rPr>
        <w:t>9</w:t>
      </w:r>
      <w:r w:rsidRPr="00C412D0">
        <w:rPr>
          <w:rFonts w:hint="cs"/>
          <w:bCs/>
          <w:sz w:val="24"/>
          <w:szCs w:val="28"/>
          <w:rtl/>
          <w:lang w:eastAsia="he-IL"/>
        </w:rPr>
        <w:t>0 ש"ע חודשיות</w:t>
      </w:r>
      <w:r>
        <w:rPr>
          <w:rFonts w:hint="cs"/>
          <w:bCs/>
          <w:sz w:val="24"/>
          <w:szCs w:val="28"/>
          <w:rtl/>
          <w:lang w:eastAsia="he-IL"/>
        </w:rPr>
        <w:t xml:space="preserve"> ולפי הצורך.</w:t>
      </w:r>
    </w:p>
    <w:p w:rsidR="00671B82" w:rsidRDefault="00671B82" w:rsidP="002A5D62">
      <w:pPr>
        <w:keepLines/>
        <w:numPr>
          <w:ilvl w:val="0"/>
          <w:numId w:val="16"/>
        </w:numPr>
        <w:tabs>
          <w:tab w:val="clear" w:pos="360"/>
          <w:tab w:val="num" w:pos="1417"/>
        </w:tabs>
        <w:spacing w:after="240" w:line="240" w:lineRule="auto"/>
        <w:ind w:left="1569" w:hanging="577"/>
        <w:outlineLvl w:val="3"/>
        <w:rPr>
          <w:bCs/>
          <w:sz w:val="24"/>
          <w:szCs w:val="28"/>
          <w:lang w:eastAsia="he-IL"/>
        </w:rPr>
      </w:pPr>
      <w:r>
        <w:rPr>
          <w:rFonts w:hint="cs"/>
          <w:bCs/>
          <w:sz w:val="24"/>
          <w:szCs w:val="28"/>
          <w:rtl/>
          <w:lang w:eastAsia="he-IL"/>
        </w:rPr>
        <w:t>1 ראש צוות/מנהל אתר –בהיקף משרה מלאה לכל משך ההתקשרות, העומד בתנאי הסף. ל</w:t>
      </w:r>
      <w:r w:rsidRPr="00C412D0">
        <w:rPr>
          <w:rFonts w:hint="cs"/>
          <w:bCs/>
          <w:sz w:val="24"/>
          <w:szCs w:val="28"/>
          <w:rtl/>
          <w:lang w:eastAsia="he-IL"/>
        </w:rPr>
        <w:t xml:space="preserve">פחות </w:t>
      </w:r>
      <w:r w:rsidR="00B35382" w:rsidRPr="00C412D0">
        <w:rPr>
          <w:rFonts w:hint="cs"/>
          <w:bCs/>
          <w:sz w:val="24"/>
          <w:szCs w:val="28"/>
          <w:rtl/>
          <w:lang w:eastAsia="he-IL"/>
        </w:rPr>
        <w:t>50</w:t>
      </w:r>
      <w:r w:rsidRPr="00C412D0">
        <w:rPr>
          <w:rFonts w:hint="cs"/>
          <w:bCs/>
          <w:sz w:val="24"/>
          <w:szCs w:val="28"/>
          <w:rtl/>
          <w:lang w:eastAsia="he-IL"/>
        </w:rPr>
        <w:t>% מהיקף המשרה</w:t>
      </w:r>
      <w:r w:rsidR="00C412D0">
        <w:rPr>
          <w:rFonts w:hint="cs"/>
          <w:bCs/>
          <w:sz w:val="24"/>
          <w:szCs w:val="28"/>
          <w:rtl/>
          <w:lang w:eastAsia="he-IL"/>
        </w:rPr>
        <w:t>, בשלב ראשון</w:t>
      </w:r>
      <w:r>
        <w:rPr>
          <w:rFonts w:hint="cs"/>
          <w:bCs/>
          <w:sz w:val="24"/>
          <w:szCs w:val="28"/>
          <w:rtl/>
          <w:lang w:eastAsia="he-IL"/>
        </w:rPr>
        <w:t xml:space="preserve"> – באתר עצמו. יתרת הזמן תוקדש לפעילויות וישיבות במחוז ואצל גורמים רלבנטיים ( הרשות המקומית, רשות העתיקות, חברת חשמל וכו' )</w:t>
      </w:r>
      <w:r w:rsidR="00B35382">
        <w:rPr>
          <w:rFonts w:hint="cs"/>
          <w:bCs/>
          <w:sz w:val="24"/>
          <w:szCs w:val="28"/>
          <w:rtl/>
          <w:lang w:eastAsia="he-IL"/>
        </w:rPr>
        <w:t xml:space="preserve">. היקף המשרה הנדרש עשוי להשתנות בהתאם לקצב התקדמות האתר ומנהל </w:t>
      </w:r>
      <w:proofErr w:type="spellStart"/>
      <w:r w:rsidR="00B35382">
        <w:rPr>
          <w:rFonts w:hint="cs"/>
          <w:bCs/>
          <w:sz w:val="24"/>
          <w:szCs w:val="28"/>
          <w:rtl/>
          <w:lang w:eastAsia="he-IL"/>
        </w:rPr>
        <w:t>הפרוייקט</w:t>
      </w:r>
      <w:proofErr w:type="spellEnd"/>
      <w:r w:rsidR="00B35382">
        <w:rPr>
          <w:rFonts w:hint="cs"/>
          <w:bCs/>
          <w:sz w:val="24"/>
          <w:szCs w:val="28"/>
          <w:rtl/>
          <w:lang w:eastAsia="he-IL"/>
        </w:rPr>
        <w:t xml:space="preserve"> מתחייב לפעול בהתאם להוראת המנהל.</w:t>
      </w:r>
    </w:p>
    <w:p w:rsidR="00671B82" w:rsidRDefault="00671B82" w:rsidP="00671B82">
      <w:pPr>
        <w:spacing w:line="240" w:lineRule="auto"/>
        <w:ind w:left="720" w:firstLine="360"/>
        <w:rPr>
          <w:bCs/>
          <w:szCs w:val="28"/>
          <w:rtl/>
          <w:lang w:eastAsia="he-IL"/>
        </w:rPr>
      </w:pPr>
      <w:r>
        <w:rPr>
          <w:rFonts w:hint="cs"/>
          <w:b w:val="0"/>
          <w:bCs/>
          <w:rtl/>
          <w:lang w:eastAsia="he-IL"/>
        </w:rPr>
        <w:t>3.</w:t>
      </w:r>
      <w:r>
        <w:rPr>
          <w:rFonts w:hint="cs"/>
          <w:rtl/>
          <w:lang w:eastAsia="he-IL"/>
        </w:rPr>
        <w:t xml:space="preserve">     </w:t>
      </w:r>
      <w:r>
        <w:rPr>
          <w:rFonts w:hint="cs"/>
          <w:bCs/>
          <w:szCs w:val="28"/>
          <w:rtl/>
          <w:lang w:eastAsia="he-IL"/>
        </w:rPr>
        <w:t>1 מפקח  לניהול והכנת התכנון המפורט לבצוע ופיקוח צמוד של בצוע</w:t>
      </w:r>
    </w:p>
    <w:p w:rsidR="00671B82" w:rsidRDefault="00671B82" w:rsidP="00671B82">
      <w:pPr>
        <w:spacing w:line="240" w:lineRule="auto"/>
        <w:ind w:left="720" w:firstLine="360"/>
        <w:rPr>
          <w:bCs/>
          <w:szCs w:val="28"/>
          <w:rtl/>
          <w:lang w:eastAsia="he-IL"/>
        </w:rPr>
      </w:pPr>
      <w:r>
        <w:rPr>
          <w:rFonts w:hint="cs"/>
          <w:bCs/>
          <w:szCs w:val="28"/>
          <w:rtl/>
          <w:lang w:eastAsia="he-IL"/>
        </w:rPr>
        <w:t xml:space="preserve">       עבודות הפיתוח הכללי מכרזי הבצוע -  בהיקף משרה מלאה. </w:t>
      </w:r>
      <w:r w:rsidRPr="0046394A">
        <w:rPr>
          <w:rFonts w:hint="cs"/>
          <w:bCs/>
          <w:szCs w:val="28"/>
          <w:rtl/>
          <w:lang w:eastAsia="he-IL"/>
        </w:rPr>
        <w:t>לפחות 90%</w:t>
      </w:r>
      <w:r>
        <w:rPr>
          <w:rFonts w:hint="cs"/>
          <w:bCs/>
          <w:szCs w:val="28"/>
          <w:rtl/>
          <w:lang w:eastAsia="he-IL"/>
        </w:rPr>
        <w:t xml:space="preserve"> </w:t>
      </w:r>
    </w:p>
    <w:p w:rsidR="00671B82" w:rsidRDefault="00671B82" w:rsidP="00671B82">
      <w:pPr>
        <w:spacing w:line="240" w:lineRule="auto"/>
        <w:ind w:left="720" w:firstLine="360"/>
        <w:rPr>
          <w:bCs/>
          <w:szCs w:val="28"/>
          <w:rtl/>
          <w:lang w:eastAsia="he-IL"/>
        </w:rPr>
      </w:pPr>
      <w:r>
        <w:rPr>
          <w:rFonts w:hint="cs"/>
          <w:bCs/>
          <w:szCs w:val="28"/>
          <w:rtl/>
          <w:lang w:eastAsia="he-IL"/>
        </w:rPr>
        <w:t xml:space="preserve">      מהיקף המשרה- באתר עצמו. יתרת הזמן תוקדש לליווי תכנון ותיאומים</w:t>
      </w:r>
    </w:p>
    <w:p w:rsidR="00671B82" w:rsidRDefault="00671B82" w:rsidP="00671B82">
      <w:pPr>
        <w:spacing w:line="240" w:lineRule="auto"/>
        <w:ind w:left="720" w:firstLine="360"/>
        <w:rPr>
          <w:bCs/>
          <w:szCs w:val="28"/>
          <w:rtl/>
          <w:lang w:eastAsia="he-IL"/>
        </w:rPr>
      </w:pPr>
      <w:r>
        <w:rPr>
          <w:rFonts w:hint="cs"/>
          <w:bCs/>
          <w:szCs w:val="28"/>
          <w:rtl/>
          <w:lang w:eastAsia="he-IL"/>
        </w:rPr>
        <w:t xml:space="preserve">      שונים.</w:t>
      </w:r>
    </w:p>
    <w:p w:rsidR="00671B82" w:rsidRDefault="00671B82" w:rsidP="00671B82">
      <w:pPr>
        <w:keepLines/>
        <w:spacing w:after="240" w:line="240" w:lineRule="auto"/>
        <w:ind w:left="360"/>
        <w:outlineLvl w:val="3"/>
        <w:rPr>
          <w:bCs/>
          <w:sz w:val="24"/>
          <w:szCs w:val="28"/>
          <w:rtl/>
          <w:lang w:eastAsia="he-IL"/>
        </w:rPr>
      </w:pPr>
      <w:r>
        <w:rPr>
          <w:rFonts w:hint="cs"/>
          <w:sz w:val="24"/>
          <w:szCs w:val="28"/>
          <w:rtl/>
          <w:lang w:eastAsia="he-IL"/>
        </w:rPr>
        <w:t xml:space="preserve">      </w:t>
      </w:r>
    </w:p>
    <w:p w:rsidR="00671B82" w:rsidRPr="0046394A" w:rsidRDefault="00671B82" w:rsidP="00671B82">
      <w:pPr>
        <w:ind w:left="566"/>
        <w:rPr>
          <w:b w:val="0"/>
          <w:bCs/>
          <w:rtl/>
        </w:rPr>
      </w:pPr>
      <w:r w:rsidRPr="0046394A">
        <w:rPr>
          <w:rFonts w:hint="cs"/>
          <w:b w:val="0"/>
          <w:bCs/>
          <w:u w:val="single"/>
          <w:rtl/>
        </w:rPr>
        <w:t>מעבר לצוות הקבוע המפורט לעיל</w:t>
      </w:r>
      <w:r w:rsidRPr="0046394A">
        <w:rPr>
          <w:rFonts w:hint="cs"/>
          <w:bCs/>
          <w:rtl/>
        </w:rPr>
        <w:t xml:space="preserve"> מתחייב המציע להעסיק </w:t>
      </w:r>
      <w:proofErr w:type="spellStart"/>
      <w:r w:rsidRPr="0046394A">
        <w:rPr>
          <w:rFonts w:hint="cs"/>
          <w:bCs/>
          <w:rtl/>
        </w:rPr>
        <w:t>כח</w:t>
      </w:r>
      <w:proofErr w:type="spellEnd"/>
      <w:r w:rsidRPr="0046394A">
        <w:rPr>
          <w:rFonts w:hint="cs"/>
          <w:bCs/>
          <w:rtl/>
        </w:rPr>
        <w:t xml:space="preserve"> אדם מינימלי נוסף, (שחלקו הוצג בהצעה מטעמו) ככל שיידרש מביצוע העבודה בפועל ובהתאם לדרישת המזמין, כמפורט להלן:</w:t>
      </w:r>
    </w:p>
    <w:p w:rsidR="00671B82" w:rsidRPr="0046394A" w:rsidRDefault="00671B82" w:rsidP="002A5D62">
      <w:pPr>
        <w:numPr>
          <w:ilvl w:val="0"/>
          <w:numId w:val="17"/>
        </w:numPr>
        <w:ind w:left="1352"/>
        <w:rPr>
          <w:b w:val="0"/>
          <w:bCs/>
          <w:rtl/>
        </w:rPr>
      </w:pPr>
      <w:r w:rsidRPr="0046394A">
        <w:rPr>
          <w:rFonts w:hint="cs"/>
          <w:bCs/>
          <w:rtl/>
        </w:rPr>
        <w:t xml:space="preserve">מפקח לפיקוח על עבודות הפיתוח הכללי לכל פעילות בהיקף של </w:t>
      </w:r>
      <w:r w:rsidR="007D6C4E" w:rsidRPr="0046394A">
        <w:rPr>
          <w:rFonts w:hint="cs"/>
          <w:bCs/>
          <w:rtl/>
        </w:rPr>
        <w:t>4</w:t>
      </w:r>
      <w:r w:rsidR="00A311EC" w:rsidRPr="0046394A">
        <w:rPr>
          <w:rFonts w:hint="cs"/>
          <w:bCs/>
          <w:rtl/>
        </w:rPr>
        <w:t>5</w:t>
      </w:r>
      <w:r w:rsidRPr="0046394A">
        <w:rPr>
          <w:rFonts w:hint="cs"/>
          <w:bCs/>
          <w:rtl/>
        </w:rPr>
        <w:t xml:space="preserve"> </w:t>
      </w:r>
      <w:proofErr w:type="spellStart"/>
      <w:r w:rsidRPr="0046394A">
        <w:rPr>
          <w:rFonts w:hint="cs"/>
          <w:bCs/>
          <w:rtl/>
        </w:rPr>
        <w:t>מלש"ח</w:t>
      </w:r>
      <w:proofErr w:type="spellEnd"/>
      <w:r w:rsidRPr="0046394A">
        <w:rPr>
          <w:rFonts w:hint="cs"/>
          <w:bCs/>
          <w:rtl/>
        </w:rPr>
        <w:t xml:space="preserve"> </w:t>
      </w:r>
    </w:p>
    <w:p w:rsidR="00671B82" w:rsidRPr="0046394A" w:rsidRDefault="00671B82" w:rsidP="00671B82">
      <w:pPr>
        <w:ind w:left="1362"/>
        <w:rPr>
          <w:bCs/>
        </w:rPr>
      </w:pPr>
      <w:r w:rsidRPr="0046394A">
        <w:rPr>
          <w:rFonts w:hint="cs"/>
          <w:bCs/>
          <w:rtl/>
        </w:rPr>
        <w:lastRenderedPageBreak/>
        <w:t>(עבודות שטרם הועבר עבורן למחוז חשבון סופי  על כל מסמכיו ולשביעות רצון המזמין בערכן המלא עפ"י האומדן ההנדסי למכרז)</w:t>
      </w:r>
      <w:r w:rsidRPr="0046394A">
        <w:rPr>
          <w:rFonts w:hint="cs"/>
          <w:b w:val="0"/>
          <w:bCs/>
          <w:rtl/>
        </w:rPr>
        <w:t>. במקרה שיש צורך ביותר ממפקח אחד באתר לפי הנוסחה , שמורה למנהל החטיבה הטכנית הזכות לאשר מפקחים נוספים שאינם מהנדסים אלא הנדסאים עם ניסיון המתאים לתנאי החוזה עבור מפקח . יובהר כי בכל מהלך ההתקשרות כמות ההנדסאים שיועסקו באתר , עפ"י אישור מראש של המנהל, לא יעלה על 50% מכמות כוח האדם הנדרשת</w:t>
      </w:r>
      <w:r w:rsidR="0046394A">
        <w:rPr>
          <w:rFonts w:hint="cs"/>
          <w:b w:val="0"/>
          <w:bCs/>
          <w:rtl/>
        </w:rPr>
        <w:t>.</w:t>
      </w:r>
      <w:r w:rsidRPr="0046394A">
        <w:rPr>
          <w:rFonts w:hint="cs"/>
          <w:b w:val="0"/>
          <w:bCs/>
          <w:rtl/>
        </w:rPr>
        <w:t xml:space="preserve"> </w:t>
      </w:r>
    </w:p>
    <w:p w:rsidR="00671B82" w:rsidRPr="0030100A" w:rsidRDefault="00671B82" w:rsidP="00C9549A">
      <w:pPr>
        <w:rPr>
          <w:bCs/>
          <w:rtl/>
        </w:rPr>
      </w:pPr>
      <w:r w:rsidRPr="0030100A">
        <w:rPr>
          <w:rFonts w:hint="cs"/>
          <w:bCs/>
          <w:rtl/>
        </w:rPr>
        <w:t xml:space="preserve">                2. מפקח לליווי ובקרת הבצוע של הבניה למגורים ע"י היזמים- לכל </w:t>
      </w:r>
      <w:r w:rsidR="00C9549A" w:rsidRPr="0030100A">
        <w:rPr>
          <w:rFonts w:hint="cs"/>
          <w:bCs/>
          <w:rtl/>
        </w:rPr>
        <w:t>2</w:t>
      </w:r>
      <w:r w:rsidRPr="0030100A">
        <w:rPr>
          <w:rFonts w:hint="cs"/>
          <w:bCs/>
          <w:rtl/>
        </w:rPr>
        <w:t xml:space="preserve">00 יח"ד </w:t>
      </w:r>
    </w:p>
    <w:p w:rsidR="00671B82" w:rsidRPr="0030100A" w:rsidRDefault="00671B82" w:rsidP="00671B82">
      <w:pPr>
        <w:rPr>
          <w:bCs/>
          <w:rtl/>
        </w:rPr>
      </w:pPr>
      <w:r w:rsidRPr="0030100A">
        <w:rPr>
          <w:rFonts w:hint="cs"/>
          <w:bCs/>
          <w:rtl/>
        </w:rPr>
        <w:t xml:space="preserve">                     שטרם קיבלו טופס 4</w:t>
      </w:r>
    </w:p>
    <w:p w:rsidR="00671B82" w:rsidRPr="0030100A" w:rsidRDefault="00671B82" w:rsidP="00671B82">
      <w:pPr>
        <w:rPr>
          <w:b w:val="0"/>
          <w:bCs/>
          <w:rtl/>
        </w:rPr>
      </w:pPr>
      <w:r w:rsidRPr="0030100A">
        <w:rPr>
          <w:rFonts w:hint="cs"/>
          <w:bCs/>
          <w:rtl/>
        </w:rPr>
        <w:t xml:space="preserve">                3.  מפקח לפיקוח על עבודות בניה שונות בהתקשרות ישירה בהיקף מצטבר של </w:t>
      </w:r>
    </w:p>
    <w:p w:rsidR="00671B82" w:rsidRDefault="00671B82" w:rsidP="00671B82">
      <w:pPr>
        <w:ind w:left="1362"/>
        <w:rPr>
          <w:bCs/>
        </w:rPr>
      </w:pPr>
      <w:r w:rsidRPr="0030100A">
        <w:rPr>
          <w:rFonts w:hint="cs"/>
          <w:bCs/>
          <w:rtl/>
        </w:rPr>
        <w:t>8,000,000 ₪ (עבודות שטרם הועבר עבורן למחוז חשבון סופי  על כל מסמכיו ולשביעות רצון המזמין בערכן המלא עפ"י האומדן ההנדסי למכרז)</w:t>
      </w:r>
    </w:p>
    <w:p w:rsidR="00671B82" w:rsidRDefault="00671B82" w:rsidP="00877ACA">
      <w:pPr>
        <w:rPr>
          <w:sz w:val="26"/>
          <w:rtl/>
        </w:rPr>
      </w:pPr>
      <w:r>
        <w:rPr>
          <w:rFonts w:ascii="Arial" w:hAnsi="Arial" w:hint="cs"/>
          <w:sz w:val="26"/>
          <w:rtl/>
        </w:rPr>
        <w:t xml:space="preserve">4. במקרה של מימוש ברירת זכות להרחבת ההתקשרות  ( אופציה ) עפ"י החלטת המשרד </w:t>
      </w:r>
      <w:r>
        <w:rPr>
          <w:rFonts w:hint="cs"/>
          <w:sz w:val="26"/>
          <w:rtl/>
        </w:rPr>
        <w:t xml:space="preserve">ובאשור ועדת  המכרזים להזמנת </w:t>
      </w:r>
      <w:r>
        <w:rPr>
          <w:rFonts w:hint="cs"/>
          <w:rtl/>
        </w:rPr>
        <w:t xml:space="preserve">ניהול תכנון סטטוטורי </w:t>
      </w:r>
      <w:r>
        <w:rPr>
          <w:rFonts w:hint="cs"/>
          <w:sz w:val="26"/>
          <w:rtl/>
        </w:rPr>
        <w:t xml:space="preserve">יידרש המציע להעסיק מטעמו אדריכל בעל ניסיון ב- </w:t>
      </w:r>
      <w:r w:rsidR="00877ACA">
        <w:rPr>
          <w:rFonts w:hint="cs"/>
          <w:sz w:val="26"/>
          <w:rtl/>
        </w:rPr>
        <w:t>5</w:t>
      </w:r>
      <w:r>
        <w:rPr>
          <w:rFonts w:hint="cs"/>
          <w:sz w:val="26"/>
          <w:rtl/>
        </w:rPr>
        <w:t xml:space="preserve"> שנים האחרונות בליווי הכנת ו/או בהכנת  </w:t>
      </w:r>
      <w:proofErr w:type="spellStart"/>
      <w:r>
        <w:rPr>
          <w:rFonts w:hint="cs"/>
          <w:sz w:val="26"/>
          <w:rtl/>
        </w:rPr>
        <w:t>תוכניות</w:t>
      </w:r>
      <w:proofErr w:type="spellEnd"/>
      <w:r>
        <w:rPr>
          <w:rFonts w:hint="cs"/>
          <w:sz w:val="26"/>
          <w:rtl/>
        </w:rPr>
        <w:t xml:space="preserve"> בנין ערים ( </w:t>
      </w:r>
      <w:proofErr w:type="spellStart"/>
      <w:r>
        <w:rPr>
          <w:rFonts w:hint="cs"/>
          <w:sz w:val="26"/>
          <w:rtl/>
        </w:rPr>
        <w:t>תב"ע</w:t>
      </w:r>
      <w:proofErr w:type="spellEnd"/>
      <w:r>
        <w:rPr>
          <w:rFonts w:hint="cs"/>
          <w:sz w:val="26"/>
          <w:rtl/>
        </w:rPr>
        <w:t xml:space="preserve"> ) ונספחי בינוי ופיתוח ק.מ.1:500   של לפחות  3 תכניות בהיקף של לפחות 70 יח"ד כל אחת  או לחילופין תכנית אחת בהיקף של 200 יח"ד; הניסיון הנדרש מתייחס לתכניות אשר אושרו להפקדה טרם מועד הגשת</w:t>
      </w:r>
      <w:r>
        <w:rPr>
          <w:rFonts w:hint="cs"/>
          <w:rtl/>
        </w:rPr>
        <w:t xml:space="preserve"> ההצעה, לרבות התמחות בהליכי אישור סטטוטוריים במגוון רשויות מקומיות וועדות מחוזיות</w:t>
      </w:r>
      <w:r>
        <w:rPr>
          <w:rFonts w:hint="cs"/>
          <w:sz w:val="26"/>
          <w:rtl/>
        </w:rPr>
        <w:t xml:space="preserve">. </w:t>
      </w:r>
    </w:p>
    <w:p w:rsidR="00671B82" w:rsidRDefault="00671B82" w:rsidP="00671B82">
      <w:pPr>
        <w:ind w:left="566"/>
        <w:rPr>
          <w:b w:val="0"/>
          <w:bCs/>
          <w:rtl/>
        </w:rPr>
      </w:pPr>
      <w:proofErr w:type="spellStart"/>
      <w:r>
        <w:rPr>
          <w:rFonts w:hint="cs"/>
          <w:bCs/>
          <w:rtl/>
        </w:rPr>
        <w:t>כח</w:t>
      </w:r>
      <w:proofErr w:type="spellEnd"/>
      <w:r>
        <w:rPr>
          <w:rFonts w:hint="cs"/>
          <w:bCs/>
          <w:rtl/>
        </w:rPr>
        <w:t xml:space="preserve"> האדם הנוסף יעמוד בתנאי הסף שנקבעו בסעיף 3' </w:t>
      </w:r>
      <w:proofErr w:type="spellStart"/>
      <w:r>
        <w:rPr>
          <w:rFonts w:hint="cs"/>
          <w:bCs/>
          <w:rtl/>
        </w:rPr>
        <w:t>ס"ק</w:t>
      </w:r>
      <w:proofErr w:type="spellEnd"/>
      <w:r>
        <w:rPr>
          <w:rFonts w:hint="cs"/>
          <w:bCs/>
          <w:rtl/>
        </w:rPr>
        <w:t xml:space="preserve"> 5 בתנאי המכרז </w:t>
      </w:r>
    </w:p>
    <w:p w:rsidR="00671B82" w:rsidRDefault="00671B82" w:rsidP="00671B82">
      <w:pPr>
        <w:ind w:left="1106" w:hanging="540"/>
        <w:rPr>
          <w:rtl/>
        </w:rPr>
      </w:pPr>
      <w:r>
        <w:t>M</w:t>
      </w:r>
      <w:r>
        <w:rPr>
          <w:rFonts w:hint="cs"/>
          <w:rtl/>
        </w:rPr>
        <w:t xml:space="preserve"> - </w:t>
      </w:r>
      <w:r>
        <w:rPr>
          <w:rFonts w:hint="cs"/>
          <w:rtl/>
        </w:rPr>
        <w:tab/>
      </w:r>
      <w:proofErr w:type="spellStart"/>
      <w:r>
        <w:rPr>
          <w:rFonts w:hint="cs"/>
          <w:rtl/>
        </w:rPr>
        <w:t>כח</w:t>
      </w:r>
      <w:proofErr w:type="spellEnd"/>
      <w:r>
        <w:rPr>
          <w:rFonts w:hint="cs"/>
          <w:rtl/>
        </w:rPr>
        <w:t xml:space="preserve"> אדם מינימלי (בנוסף לצוות הקבוע כאמור ). </w:t>
      </w:r>
    </w:p>
    <w:p w:rsidR="00671B82" w:rsidRDefault="00671B82" w:rsidP="00671B82">
      <w:pPr>
        <w:ind w:left="1106" w:hanging="540"/>
        <w:rPr>
          <w:rtl/>
        </w:rPr>
      </w:pPr>
      <w:r>
        <w:t>P</w:t>
      </w:r>
      <w:r>
        <w:rPr>
          <w:rFonts w:hint="cs"/>
          <w:rtl/>
        </w:rPr>
        <w:t xml:space="preserve"> - </w:t>
      </w:r>
      <w:r>
        <w:rPr>
          <w:rFonts w:hint="cs"/>
          <w:rtl/>
        </w:rPr>
        <w:tab/>
        <w:t xml:space="preserve">עבודות פיתוח בפועל בש"ח (חוזים  פתוחים בערכם המלא ע"פ </w:t>
      </w:r>
      <w:proofErr w:type="spellStart"/>
      <w:r>
        <w:rPr>
          <w:rFonts w:hint="cs"/>
          <w:rtl/>
        </w:rPr>
        <w:t>האמדן</w:t>
      </w:r>
      <w:proofErr w:type="spellEnd"/>
      <w:r>
        <w:rPr>
          <w:rFonts w:hint="cs"/>
          <w:rtl/>
        </w:rPr>
        <w:t xml:space="preserve"> ההנדסי למכרז)</w:t>
      </w:r>
    </w:p>
    <w:p w:rsidR="00671B82" w:rsidRDefault="00671B82" w:rsidP="00671B82">
      <w:pPr>
        <w:ind w:left="1106" w:hanging="540"/>
        <w:rPr>
          <w:rtl/>
        </w:rPr>
      </w:pPr>
      <w:r>
        <w:t>D</w:t>
      </w:r>
      <w:r>
        <w:rPr>
          <w:rFonts w:hint="cs"/>
          <w:rtl/>
        </w:rPr>
        <w:t xml:space="preserve"> - </w:t>
      </w:r>
      <w:r>
        <w:rPr>
          <w:rFonts w:hint="cs"/>
          <w:rtl/>
        </w:rPr>
        <w:tab/>
        <w:t>מס' יח"ד בבניה שטרם קיבלו טופס 4</w:t>
      </w:r>
    </w:p>
    <w:p w:rsidR="00671B82" w:rsidRDefault="00671B82" w:rsidP="00671B82">
      <w:pPr>
        <w:ind w:left="1106" w:hanging="540"/>
        <w:rPr>
          <w:rtl/>
        </w:rPr>
      </w:pPr>
      <w:r>
        <w:t>B</w:t>
      </w:r>
      <w:r>
        <w:rPr>
          <w:rFonts w:hint="cs"/>
          <w:rtl/>
        </w:rPr>
        <w:t xml:space="preserve">- </w:t>
      </w:r>
      <w:r>
        <w:rPr>
          <w:rFonts w:hint="cs"/>
          <w:rtl/>
        </w:rPr>
        <w:tab/>
        <w:t xml:space="preserve">עבודות בבניה ישירה בהיקף מצטבר </w:t>
      </w:r>
    </w:p>
    <w:p w:rsidR="00671B82" w:rsidRDefault="00671B82" w:rsidP="00671B82">
      <w:pPr>
        <w:ind w:left="566"/>
        <w:rPr>
          <w:rtl/>
        </w:rPr>
      </w:pPr>
      <w:proofErr w:type="spellStart"/>
      <w:r>
        <w:rPr>
          <w:rFonts w:hint="cs"/>
          <w:rtl/>
        </w:rPr>
        <w:t>כח</w:t>
      </w:r>
      <w:proofErr w:type="spellEnd"/>
      <w:r>
        <w:rPr>
          <w:rFonts w:hint="cs"/>
          <w:rtl/>
        </w:rPr>
        <w:t xml:space="preserve"> האדם המינימלי הנדרש לצורך ניהול ופיקוח בנוסף לצוות הקבוע מוגדר </w:t>
      </w:r>
      <w:proofErr w:type="spellStart"/>
      <w:r>
        <w:rPr>
          <w:rFonts w:hint="cs"/>
          <w:rtl/>
        </w:rPr>
        <w:t>בנוסחא</w:t>
      </w:r>
      <w:proofErr w:type="spellEnd"/>
      <w:r>
        <w:rPr>
          <w:rFonts w:hint="cs"/>
          <w:rtl/>
        </w:rPr>
        <w:t xml:space="preserve"> הבאה:</w:t>
      </w:r>
    </w:p>
    <w:p w:rsidR="00671B82" w:rsidRDefault="00671B82" w:rsidP="00671B82">
      <w:pPr>
        <w:rPr>
          <w:rtl/>
        </w:rPr>
      </w:pPr>
    </w:p>
    <w:p w:rsidR="00671B82" w:rsidRDefault="00671B82" w:rsidP="00671B82">
      <w:pPr>
        <w:ind w:left="566"/>
        <w:rPr>
          <w:rtl/>
        </w:rPr>
      </w:pPr>
      <w:r>
        <w:rPr>
          <w:noProof/>
        </w:rPr>
        <mc:AlternateContent>
          <mc:Choice Requires="wpc">
            <w:drawing>
              <wp:inline distT="0" distB="0" distL="0" distR="0" wp14:anchorId="5B14ADD1" wp14:editId="435D13C0">
                <wp:extent cx="3219450" cy="716280"/>
                <wp:effectExtent l="0" t="0" r="0" b="0"/>
                <wp:docPr id="18" name="בד ציור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2699385" y="20955"/>
                            <a:ext cx="44513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7F0" w:rsidRDefault="00B557F0" w:rsidP="00671B82">
                              <w:pPr>
                                <w:ind w:left="566"/>
                              </w:pPr>
                              <w:r>
                                <w:t>P</w:t>
                              </w:r>
                            </w:p>
                          </w:txbxContent>
                        </wps:txbx>
                        <wps:bodyPr rot="0" vert="horz" wrap="none" lIns="0" tIns="0" rIns="0" bIns="0" anchor="t" anchorCtr="0" upright="1">
                          <a:spAutoFit/>
                        </wps:bodyPr>
                      </wps:wsp>
                      <wps:wsp>
                        <wps:cNvPr id="3" name="Rectangle 5"/>
                        <wps:cNvSpPr>
                          <a:spLocks noChangeArrowheads="1"/>
                        </wps:cNvSpPr>
                        <wps:spPr bwMode="auto">
                          <a:xfrm>
                            <a:off x="1716405" y="20955"/>
                            <a:ext cx="10096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7F0" w:rsidRDefault="00B557F0" w:rsidP="00671B82">
                              <w:r>
                                <w:rPr>
                                  <w:color w:val="000000"/>
                                </w:rPr>
                                <w:t>D</w:t>
                              </w:r>
                            </w:p>
                          </w:txbxContent>
                        </wps:txbx>
                        <wps:bodyPr rot="0" vert="horz" wrap="none" lIns="0" tIns="0" rIns="0" bIns="0" anchor="t" anchorCtr="0" upright="1">
                          <a:spAutoFit/>
                        </wps:bodyPr>
                      </wps:wsp>
                      <wps:wsp>
                        <wps:cNvPr id="4" name="Rectangle 6"/>
                        <wps:cNvSpPr>
                          <a:spLocks noChangeArrowheads="1"/>
                        </wps:cNvSpPr>
                        <wps:spPr bwMode="auto">
                          <a:xfrm>
                            <a:off x="791210" y="20955"/>
                            <a:ext cx="9334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7F0" w:rsidRDefault="00B557F0" w:rsidP="00671B82">
                              <w:r>
                                <w:t>B</w:t>
                              </w:r>
                            </w:p>
                          </w:txbxContent>
                        </wps:txbx>
                        <wps:bodyPr rot="0" vert="horz" wrap="none" lIns="0" tIns="0" rIns="0" bIns="0" anchor="t" anchorCtr="0" upright="1">
                          <a:spAutoFit/>
                        </wps:bodyPr>
                      </wps:wsp>
                      <wps:wsp>
                        <wps:cNvPr id="6" name="Rectangle 7"/>
                        <wps:cNvSpPr>
                          <a:spLocks noChangeArrowheads="1"/>
                        </wps:cNvSpPr>
                        <wps:spPr bwMode="auto">
                          <a:xfrm>
                            <a:off x="2370455" y="213360"/>
                            <a:ext cx="62928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7F0" w:rsidRDefault="00B557F0" w:rsidP="00671B82">
                              <w:r>
                                <w:rPr>
                                  <w:color w:val="000000"/>
                                </w:rPr>
                                <w:t>20,000,000</w:t>
                              </w:r>
                            </w:p>
                          </w:txbxContent>
                        </wps:txbx>
                        <wps:bodyPr rot="0" vert="horz" wrap="none" lIns="0" tIns="0" rIns="0" bIns="0" anchor="t" anchorCtr="0" upright="1">
                          <a:spAutoFit/>
                        </wps:bodyPr>
                      </wps:wsp>
                      <wps:wsp>
                        <wps:cNvPr id="7" name="Rectangle 8"/>
                        <wps:cNvSpPr>
                          <a:spLocks noChangeArrowheads="1"/>
                        </wps:cNvSpPr>
                        <wps:spPr bwMode="auto">
                          <a:xfrm>
                            <a:off x="1561465" y="213360"/>
                            <a:ext cx="31496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7F0" w:rsidRDefault="00B557F0" w:rsidP="00671B82">
                              <w:r>
                                <w:rPr>
                                  <w:color w:val="000000"/>
                                </w:rPr>
                                <w:t>2,000</w:t>
                              </w:r>
                            </w:p>
                          </w:txbxContent>
                        </wps:txbx>
                        <wps:bodyPr rot="0" vert="horz" wrap="none" lIns="0" tIns="0" rIns="0" bIns="0" anchor="t" anchorCtr="0" upright="1">
                          <a:spAutoFit/>
                        </wps:bodyPr>
                      </wps:wsp>
                      <wps:wsp>
                        <wps:cNvPr id="8" name="Rectangle 9"/>
                        <wps:cNvSpPr>
                          <a:spLocks noChangeArrowheads="1"/>
                        </wps:cNvSpPr>
                        <wps:spPr bwMode="auto">
                          <a:xfrm>
                            <a:off x="1356995" y="213360"/>
                            <a:ext cx="3556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7F0" w:rsidRDefault="00B557F0" w:rsidP="00671B82">
                              <w:r>
                                <w:rPr>
                                  <w:color w:val="000000"/>
                                </w:rPr>
                                <w:t xml:space="preserve"> </w:t>
                              </w:r>
                            </w:p>
                          </w:txbxContent>
                        </wps:txbx>
                        <wps:bodyPr rot="0" vert="horz" wrap="none" lIns="0" tIns="0" rIns="0" bIns="0" anchor="t" anchorCtr="0" upright="1">
                          <a:spAutoFit/>
                        </wps:bodyPr>
                      </wps:wsp>
                      <wps:wsp>
                        <wps:cNvPr id="9" name="Rectangle 10"/>
                        <wps:cNvSpPr>
                          <a:spLocks noChangeArrowheads="1"/>
                        </wps:cNvSpPr>
                        <wps:spPr bwMode="auto">
                          <a:xfrm>
                            <a:off x="502285" y="213360"/>
                            <a:ext cx="55943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7F0" w:rsidRDefault="00B557F0" w:rsidP="00671B82">
                              <w:r>
                                <w:rPr>
                                  <w:color w:val="000000"/>
                                </w:rPr>
                                <w:t>8,000,000</w:t>
                              </w:r>
                            </w:p>
                          </w:txbxContent>
                        </wps:txbx>
                        <wps:bodyPr rot="0" vert="horz" wrap="none" lIns="0" tIns="0" rIns="0" bIns="0" anchor="t" anchorCtr="0" upright="1">
                          <a:spAutoFit/>
                        </wps:bodyPr>
                      </wps:wsp>
                      <wps:wsp>
                        <wps:cNvPr id="10" name="Rectangle 11"/>
                        <wps:cNvSpPr>
                          <a:spLocks noChangeArrowheads="1"/>
                        </wps:cNvSpPr>
                        <wps:spPr bwMode="auto">
                          <a:xfrm>
                            <a:off x="2032635" y="213360"/>
                            <a:ext cx="3556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7F0" w:rsidRDefault="00B557F0" w:rsidP="00671B82">
                              <w:r>
                                <w:rPr>
                                  <w:color w:val="000000"/>
                                </w:rPr>
                                <w:t xml:space="preserve"> </w:t>
                              </w:r>
                            </w:p>
                          </w:txbxContent>
                        </wps:txbx>
                        <wps:bodyPr rot="0" vert="horz" wrap="none" lIns="0" tIns="0" rIns="0" bIns="0" anchor="t" anchorCtr="0" upright="1">
                          <a:spAutoFit/>
                        </wps:bodyPr>
                      </wps:wsp>
                      <wps:wsp>
                        <wps:cNvPr id="11" name="Rectangle 12"/>
                        <wps:cNvSpPr>
                          <a:spLocks noChangeArrowheads="1"/>
                        </wps:cNvSpPr>
                        <wps:spPr bwMode="auto">
                          <a:xfrm>
                            <a:off x="54610" y="108585"/>
                            <a:ext cx="13208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7F0" w:rsidRDefault="00B557F0" w:rsidP="00671B82">
                              <w:r>
                                <w:rPr>
                                  <w:color w:val="000000"/>
                                </w:rPr>
                                <w:t>M</w:t>
                              </w:r>
                            </w:p>
                          </w:txbxContent>
                        </wps:txbx>
                        <wps:bodyPr rot="0" vert="horz" wrap="none" lIns="0" tIns="0" rIns="0" bIns="0" anchor="t" anchorCtr="0" upright="1">
                          <a:spAutoFit/>
                        </wps:bodyPr>
                      </wps:wsp>
                      <wps:wsp>
                        <wps:cNvPr id="12" name="Rectangle 13"/>
                        <wps:cNvSpPr>
                          <a:spLocks noChangeArrowheads="1"/>
                        </wps:cNvSpPr>
                        <wps:spPr bwMode="auto">
                          <a:xfrm>
                            <a:off x="280035" y="108585"/>
                            <a:ext cx="8001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7F0" w:rsidRDefault="00B557F0" w:rsidP="00671B82">
                              <w:r>
                                <w:rPr>
                                  <w:color w:val="000000"/>
                                </w:rPr>
                                <w:t>=</w:t>
                              </w:r>
                            </w:p>
                          </w:txbxContent>
                        </wps:txbx>
                        <wps:bodyPr rot="0" vert="horz" wrap="none" lIns="0" tIns="0" rIns="0" bIns="0" anchor="t" anchorCtr="0" upright="1">
                          <a:spAutoFit/>
                        </wps:bodyPr>
                      </wps:wsp>
                      <wps:wsp>
                        <wps:cNvPr id="13" name="Rectangle 14"/>
                        <wps:cNvSpPr>
                          <a:spLocks noChangeArrowheads="1"/>
                        </wps:cNvSpPr>
                        <wps:spPr bwMode="auto">
                          <a:xfrm>
                            <a:off x="2172970" y="108585"/>
                            <a:ext cx="8001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7F0" w:rsidRDefault="00B557F0" w:rsidP="00671B82">
                              <w:r>
                                <w:rPr>
                                  <w:color w:val="000000"/>
                                </w:rPr>
                                <w:t>+</w:t>
                              </w:r>
                            </w:p>
                          </w:txbxContent>
                        </wps:txbx>
                        <wps:bodyPr rot="0" vert="horz" wrap="none" lIns="0" tIns="0" rIns="0" bIns="0" anchor="t" anchorCtr="0" upright="1">
                          <a:spAutoFit/>
                        </wps:bodyPr>
                      </wps:wsp>
                      <wps:wsp>
                        <wps:cNvPr id="14" name="Rectangle 15"/>
                        <wps:cNvSpPr>
                          <a:spLocks noChangeArrowheads="1"/>
                        </wps:cNvSpPr>
                        <wps:spPr bwMode="auto">
                          <a:xfrm>
                            <a:off x="1283970" y="108585"/>
                            <a:ext cx="8001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7F0" w:rsidRDefault="00B557F0" w:rsidP="00671B82">
                              <w:r>
                                <w:rPr>
                                  <w:color w:val="000000"/>
                                </w:rPr>
                                <w:t>+</w:t>
                              </w:r>
                            </w:p>
                          </w:txbxContent>
                        </wps:txbx>
                        <wps:bodyPr rot="0" vert="horz" wrap="none" lIns="0" tIns="0" rIns="0" bIns="0" anchor="t" anchorCtr="0" upright="1">
                          <a:spAutoFit/>
                        </wps:bodyPr>
                      </wps:wsp>
                      <wps:wsp>
                        <wps:cNvPr id="15" name="Rectangle 16"/>
                        <wps:cNvSpPr>
                          <a:spLocks noChangeArrowheads="1"/>
                        </wps:cNvSpPr>
                        <wps:spPr bwMode="auto">
                          <a:xfrm>
                            <a:off x="2297430" y="189230"/>
                            <a:ext cx="913130"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7"/>
                        <wps:cNvSpPr>
                          <a:spLocks noChangeArrowheads="1"/>
                        </wps:cNvSpPr>
                        <wps:spPr bwMode="auto">
                          <a:xfrm>
                            <a:off x="1402715" y="189230"/>
                            <a:ext cx="742315"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429260" y="189230"/>
                            <a:ext cx="833755"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בד ציור 2" o:spid="_x0000_s1026" editas="canvas" style="width:253.5pt;height:56.4pt;mso-position-horizontal-relative:char;mso-position-vertical-relative:line" coordsize="32194,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2194;height:7162;visibility:visible;mso-wrap-style:square">
                  <v:fill o:detectmouseclick="t"/>
                  <v:path o:connecttype="none"/>
                </v:shape>
                <v:rect id="Rectangle 4" o:spid="_x0000_s1028" style="position:absolute;left:26993;top:209;width:4452;height:24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uLb4A&#10;AADaAAAADwAAAGRycy9kb3ducmV2LnhtbERP3WrCMBS+H/gO4Qy8W9N5MaRrlDEQnOzG6gMcmtOm&#10;LDkpSbTd2xtB8Orw8f2eejs7K64U4uBZwXtRgiBuvR64V3A+7d7WIGJC1mg9k4J/irDdLF5qrLSf&#10;+EjXJvUih3CsUIFJaaykjK0hh7HwI3HmOh8cpgxDL3XAKYc7K1dl+SEdDpwbDI70baj9ay5OgTw1&#10;u2nd2FD6w6r7tT/7Y0deqeXr/PUJItGcnuKHe6/zfLi/cr9yc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nri2+AAAA2gAAAA8AAAAAAAAAAAAAAAAAmAIAAGRycy9kb3ducmV2&#10;LnhtbFBLBQYAAAAABAAEAPUAAACDAwAAAAA=&#10;" filled="f" stroked="f">
                  <v:textbox style="mso-fit-shape-to-text:t" inset="0,0,0,0">
                    <w:txbxContent>
                      <w:p w:rsidR="00B557F0" w:rsidRDefault="00B557F0" w:rsidP="00671B82">
                        <w:pPr>
                          <w:ind w:left="566"/>
                        </w:pPr>
                        <w:r>
                          <w:t>P</w:t>
                        </w:r>
                      </w:p>
                    </w:txbxContent>
                  </v:textbox>
                </v:rect>
                <v:rect id="Rectangle 5" o:spid="_x0000_s1029" style="position:absolute;left:17164;top:209;width:1009;height:24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B557F0" w:rsidRDefault="00B557F0" w:rsidP="00671B82">
                        <w:r>
                          <w:rPr>
                            <w:color w:val="000000"/>
                          </w:rPr>
                          <w:t>D</w:t>
                        </w:r>
                      </w:p>
                    </w:txbxContent>
                  </v:textbox>
                </v:rect>
                <v:rect id="Rectangle 6" o:spid="_x0000_s1030" style="position:absolute;left:7912;top:209;width:933;height:24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B557F0" w:rsidRDefault="00B557F0" w:rsidP="00671B82">
                        <w:r>
                          <w:t>B</w:t>
                        </w:r>
                      </w:p>
                    </w:txbxContent>
                  </v:textbox>
                </v:rect>
                <v:rect id="Rectangle 7" o:spid="_x0000_s1031" style="position:absolute;left:23704;top:2133;width:6293;height:24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B557F0" w:rsidRDefault="00B557F0" w:rsidP="00671B82">
                        <w:r>
                          <w:rPr>
                            <w:color w:val="000000"/>
                          </w:rPr>
                          <w:t>20,000,000</w:t>
                        </w:r>
                      </w:p>
                    </w:txbxContent>
                  </v:textbox>
                </v:rect>
                <v:rect id="Rectangle 8" o:spid="_x0000_s1032" style="position:absolute;left:15614;top:2133;width:3150;height:24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B557F0" w:rsidRDefault="00B557F0" w:rsidP="00671B82">
                        <w:r>
                          <w:rPr>
                            <w:color w:val="000000"/>
                          </w:rPr>
                          <w:t>2,000</w:t>
                        </w:r>
                      </w:p>
                    </w:txbxContent>
                  </v:textbox>
                </v:rect>
                <v:rect id="Rectangle 9" o:spid="_x0000_s1033" style="position:absolute;left:13569;top:2133;width:356;height:28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B557F0" w:rsidRDefault="00B557F0" w:rsidP="00671B82">
                        <w:r>
                          <w:rPr>
                            <w:color w:val="000000"/>
                          </w:rPr>
                          <w:t xml:space="preserve"> </w:t>
                        </w:r>
                      </w:p>
                    </w:txbxContent>
                  </v:textbox>
                </v:rect>
                <v:rect id="Rectangle 10" o:spid="_x0000_s1034" style="position:absolute;left:5022;top:2133;width:5595;height:24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B557F0" w:rsidRDefault="00B557F0" w:rsidP="00671B82">
                        <w:r>
                          <w:rPr>
                            <w:color w:val="000000"/>
                          </w:rPr>
                          <w:t>8,000,000</w:t>
                        </w:r>
                      </w:p>
                    </w:txbxContent>
                  </v:textbox>
                </v:rect>
                <v:rect id="Rectangle 11" o:spid="_x0000_s1035" style="position:absolute;left:20326;top:2133;width:355;height:28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B557F0" w:rsidRDefault="00B557F0" w:rsidP="00671B82">
                        <w:r>
                          <w:rPr>
                            <w:color w:val="000000"/>
                          </w:rPr>
                          <w:t xml:space="preserve"> </w:t>
                        </w:r>
                      </w:p>
                    </w:txbxContent>
                  </v:textbox>
                </v:rect>
                <v:rect id="Rectangle 12" o:spid="_x0000_s1036" style="position:absolute;left:546;top:1085;width:1320;height:24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B557F0" w:rsidRDefault="00B557F0" w:rsidP="00671B82">
                        <w:r>
                          <w:rPr>
                            <w:color w:val="000000"/>
                          </w:rPr>
                          <w:t>M</w:t>
                        </w:r>
                      </w:p>
                    </w:txbxContent>
                  </v:textbox>
                </v:rect>
                <v:rect id="Rectangle 13" o:spid="_x0000_s1037" style="position:absolute;left:2800;top:1085;width:800;height:24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B557F0" w:rsidRDefault="00B557F0" w:rsidP="00671B82">
                        <w:r>
                          <w:rPr>
                            <w:color w:val="000000"/>
                          </w:rPr>
                          <w:t>=</w:t>
                        </w:r>
                      </w:p>
                    </w:txbxContent>
                  </v:textbox>
                </v:rect>
                <v:rect id="Rectangle 14" o:spid="_x0000_s1038" style="position:absolute;left:21729;top:1085;width:800;height:24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B557F0" w:rsidRDefault="00B557F0" w:rsidP="00671B82">
                        <w:r>
                          <w:rPr>
                            <w:color w:val="000000"/>
                          </w:rPr>
                          <w:t>+</w:t>
                        </w:r>
                      </w:p>
                    </w:txbxContent>
                  </v:textbox>
                </v:rect>
                <v:rect id="Rectangle 15" o:spid="_x0000_s1039" style="position:absolute;left:12839;top:1085;width:800;height:24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B557F0" w:rsidRDefault="00B557F0" w:rsidP="00671B82">
                        <w:r>
                          <w:rPr>
                            <w:color w:val="000000"/>
                          </w:rPr>
                          <w:t>+</w:t>
                        </w:r>
                      </w:p>
                    </w:txbxContent>
                  </v:textbox>
                </v:rect>
                <v:rect id="Rectangle 16" o:spid="_x0000_s1040" style="position:absolute;left:22974;top:1892;width:9131;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rect id="Rectangle 17" o:spid="_x0000_s1041" style="position:absolute;left:14027;top:1892;width:7423;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TjcMA&#10;AADbAAAADwAAAGRycy9kb3ducmV2LnhtbERPS2vCQBC+F/wPyxR6azaVVmzMRlQo9FLwdai3MTsm&#10;wexs3N1q6q93hUJv8/E9J5/2phVncr6xrOAlSUEQl1Y3XCnYbj6exyB8QNbYWiYFv+RhWgwecsy0&#10;vfCKzutQiRjCPkMFdQhdJqUvazLoE9sRR+5gncEQoaukdniJ4aaVwzQdSYMNx4YaO1rUVB7XP0bB&#10;/H08Py1f+eu62u9o970/vg1dqtTTYz+bgAjUh3/xn/tTx/kjuP8SD5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oTjcMAAADbAAAADwAAAAAAAAAAAAAAAACYAgAAZHJzL2Rv&#10;d25yZXYueG1sUEsFBgAAAAAEAAQA9QAAAIgDAAAAAA==&#10;" fillcolor="black" stroked="f"/>
                <v:rect id="Rectangle 18" o:spid="_x0000_s1042" style="position:absolute;left:4292;top:1892;width:8338;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2FsQA&#10;AADbAAAADwAAAGRycy9kb3ducmV2LnhtbERPTWvCQBC9C/0PyxR6003FthqzShUEL4LaHuptzE6T&#10;kOxsurvV1F/vCgVv83ifk80704gTOV9ZVvA8SEAQ51ZXXCj4/Fj1xyB8QNbYWCYFf+RhPnvoZZhq&#10;e+YdnfahEDGEfYoKyhDaVEqfl2TQD2xLHLlv6wyGCF0htcNzDDeNHCbJqzRYcWwosaVlSXm9/zUK&#10;FpPx4mc74s1ldzzQ4etYvwxdotTTY/c+BRGoC3fxv3ut4/w3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GthbEAAAA2wAAAA8AAAAAAAAAAAAAAAAAmAIAAGRycy9k&#10;b3ducmV2LnhtbFBLBQYAAAAABAAEAPUAAACJAwAAAAA=&#10;" fillcolor="black" stroked="f"/>
                <w10:wrap anchorx="page"/>
                <w10:anchorlock/>
              </v:group>
            </w:pict>
          </mc:Fallback>
        </mc:AlternateContent>
      </w:r>
    </w:p>
    <w:p w:rsidR="00671B82" w:rsidRDefault="00671B82" w:rsidP="00671B82">
      <w:pPr>
        <w:ind w:left="566"/>
        <w:rPr>
          <w:rtl/>
        </w:rPr>
      </w:pPr>
      <w:r>
        <w:rPr>
          <w:rFonts w:hint="cs"/>
          <w:rtl/>
        </w:rPr>
        <w:t>למרות האמור לעיל , לא יותר להעסיק מפקח אחד בפיקוח צמוד על יותר משלושה ( 3 ) חוזים פעילים . במקרה כזה , יידרש להוסיף כוח אדם נוסף (</w:t>
      </w:r>
      <w:proofErr w:type="spellStart"/>
      <w:r>
        <w:rPr>
          <w:rFonts w:hint="cs"/>
          <w:rtl/>
        </w:rPr>
        <w:t>ושו"ע</w:t>
      </w:r>
      <w:proofErr w:type="spellEnd"/>
      <w:r>
        <w:rPr>
          <w:rFonts w:hint="cs"/>
          <w:rtl/>
        </w:rPr>
        <w:t xml:space="preserve"> באיכותו ) לכל חוזה נוסף וזאת בתיאום ובאישור של מנהל החטיבה הטכנית.</w:t>
      </w:r>
    </w:p>
    <w:p w:rsidR="00671B82" w:rsidRDefault="00671B82" w:rsidP="00671B82">
      <w:pPr>
        <w:ind w:left="566"/>
        <w:rPr>
          <w:rtl/>
        </w:rPr>
      </w:pPr>
      <w:r>
        <w:rPr>
          <w:rFonts w:hint="cs"/>
          <w:rtl/>
        </w:rPr>
        <w:lastRenderedPageBreak/>
        <w:t>מנהל הפרויקט מתחייב להעמיד רכב שירות למפקחים העובדים מטעמו לצורך ביצוע השירותים בכמות של לפחות % 75 מהמפקחים  בשטח. הוצאות אלה כלולות בשכר הטרחה ולא ישולם עליהן בנפרד. הרכבים יתאימו לתנאי האתר והעבודות.</w:t>
      </w:r>
    </w:p>
    <w:p w:rsidR="00671B82" w:rsidRDefault="00671B82" w:rsidP="00671B82">
      <w:pPr>
        <w:ind w:left="566"/>
        <w:rPr>
          <w:rtl/>
        </w:rPr>
      </w:pPr>
      <w:r>
        <w:rPr>
          <w:rFonts w:hint="cs"/>
          <w:rtl/>
        </w:rPr>
        <w:t>מנהל הפרויקט מתחייב להעמיד למנהל האתר ולמפקחים העובדים מטעמו לצורך ביצוע השירותים טלפון סלולרי חכם עם חיבור לאינטרנט , המאפשר קבלת דוא"ל בשטח . מנהל הפרויקט יחייב את מנהל האתר והמפקחים להיות זמינים כל יום למשך 10 שעות לפחות בשעות 07:00-17:00 ( למעט ימי חופשה ומחלה , שבתות ומועדי ישראל ) הוצאות אלה כלולות בשכר הטרחה ולא ישולם עליהן בנפרד</w:t>
      </w:r>
    </w:p>
    <w:p w:rsidR="00671B82" w:rsidRDefault="00671B82" w:rsidP="00671B82">
      <w:pPr>
        <w:ind w:left="566"/>
        <w:rPr>
          <w:rtl/>
        </w:rPr>
      </w:pPr>
      <w:r>
        <w:rPr>
          <w:rFonts w:hint="cs"/>
          <w:rtl/>
        </w:rPr>
        <w:t xml:space="preserve">בנוסף לאמור לעיל,  על מנהל הפרויקט להיערך לניהול ופיקוח עבודות במקצועות השונים מים, ביוב, חשמל, תקשורת וכיו"ב, על ידי כוח אדם מיומן בעל התמחות וניסיון במקצועות אלה. כלול בשכ"ט המוצע מטעמו. </w:t>
      </w:r>
    </w:p>
    <w:p w:rsidR="00671B82" w:rsidRDefault="00671B82" w:rsidP="00671B82">
      <w:pPr>
        <w:ind w:left="567"/>
        <w:rPr>
          <w:sz w:val="26"/>
          <w:rtl/>
        </w:rPr>
      </w:pPr>
      <w:r>
        <w:rPr>
          <w:rFonts w:hint="cs"/>
          <w:sz w:val="26"/>
          <w:rtl/>
        </w:rPr>
        <w:t>המציע וצוות מטעמו אשר מפורטים בהצעה זו הם אלה אשר יבצעו את השירותים באופן אישי ואין אפשרות להחליפם אלא באישור מראש ובכתב של המשרד.</w:t>
      </w:r>
    </w:p>
    <w:p w:rsidR="00671B82" w:rsidRDefault="00671B82" w:rsidP="00671B82">
      <w:pPr>
        <w:ind w:left="567"/>
        <w:rPr>
          <w:sz w:val="26"/>
          <w:rtl/>
        </w:rPr>
      </w:pPr>
    </w:p>
    <w:p w:rsidR="00671B82" w:rsidRDefault="00671B82" w:rsidP="00671B82">
      <w:pPr>
        <w:ind w:left="567"/>
        <w:rPr>
          <w:sz w:val="26"/>
          <w:rtl/>
        </w:rPr>
      </w:pPr>
    </w:p>
    <w:p w:rsidR="00671B82" w:rsidRDefault="00671B82" w:rsidP="00671B82">
      <w:pPr>
        <w:ind w:left="566"/>
      </w:pPr>
      <w:r>
        <w:rPr>
          <w:rFonts w:hint="cs"/>
          <w:rtl/>
        </w:rPr>
        <w:t xml:space="preserve">החלפת כל אחד מאנשי הצוות במהלך העבודה  מחייב את אישור המשרד מראש ובכתב ובתנאי שהינו </w:t>
      </w:r>
      <w:r>
        <w:rPr>
          <w:rFonts w:hint="cs"/>
          <w:u w:val="single"/>
          <w:rtl/>
        </w:rPr>
        <w:t>עומד בתנאי הסף ולפחות</w:t>
      </w:r>
      <w:r>
        <w:rPr>
          <w:rFonts w:hint="cs"/>
          <w:rtl/>
        </w:rPr>
        <w:t xml:space="preserve"> בעל אותם נתונים התואמים  את המועמדים לאותו תפקיד שהוצע במכרז זה  מנהל האתר בפועל,  יעסוק אישית בניהול הפרויקט ויהיה בקשר מתמיד עם המשרד, וזאת בנוסף להתחייבויות מנהל הפרויקט על פי חוזה זה.</w:t>
      </w:r>
    </w:p>
    <w:p w:rsidR="00671B82" w:rsidRDefault="00671B82" w:rsidP="00671B82">
      <w:pPr>
        <w:ind w:left="566"/>
        <w:rPr>
          <w:rtl/>
        </w:rPr>
      </w:pPr>
      <w:r>
        <w:rPr>
          <w:rFonts w:hint="cs"/>
          <w:rtl/>
        </w:rPr>
        <w:t xml:space="preserve">המנהל יהיה רשאי לפי שיקול דעתו הבלעדי לדרוש החלפת מי מהמועסקים </w:t>
      </w:r>
      <w:proofErr w:type="spellStart"/>
      <w:r>
        <w:rPr>
          <w:rFonts w:hint="cs"/>
          <w:rtl/>
        </w:rPr>
        <w:t>ע''י</w:t>
      </w:r>
      <w:proofErr w:type="spellEnd"/>
      <w:r>
        <w:rPr>
          <w:rFonts w:hint="cs"/>
          <w:rtl/>
        </w:rPr>
        <w:t xml:space="preserve"> מנהל הפרויקט בביצוע השירותים ומנהל הפרויקט מתחייב להיענות לדרישת המנהל. המשרד לא יהא אחראי על פיצוי בדרך כלשהי בגין הפסדים או נזקים העלולים להיגרם לו בשל החלפת המועסק כאמור.</w:t>
      </w:r>
    </w:p>
    <w:p w:rsidR="00671B82" w:rsidRDefault="00671B82" w:rsidP="00671B82">
      <w:pPr>
        <w:ind w:left="566"/>
        <w:rPr>
          <w:rtl/>
        </w:rPr>
      </w:pPr>
      <w:r>
        <w:rPr>
          <w:rFonts w:hint="cs"/>
          <w:rtl/>
        </w:rPr>
        <w:t>נהל הפרויקט ידווח למנהל מראש ובכתב, אחת לחודש , על הרכב כוח האדם שיועסק בניהול הפרויקט ו/או בביצוע השירותים תוך ציון שמות המועסקים ופירוט עבודתם.</w:t>
      </w:r>
    </w:p>
    <w:p w:rsidR="00671B82" w:rsidRDefault="00671B82" w:rsidP="00671B82">
      <w:pPr>
        <w:ind w:left="1785"/>
        <w:rPr>
          <w:sz w:val="24"/>
          <w:szCs w:val="24"/>
          <w:rtl/>
        </w:rPr>
      </w:pPr>
    </w:p>
    <w:p w:rsidR="00671B82" w:rsidRDefault="00671B82" w:rsidP="00671B82">
      <w:pPr>
        <w:ind w:left="1785"/>
        <w:rPr>
          <w:sz w:val="24"/>
          <w:szCs w:val="24"/>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 w:val="0"/>
          <w:bCs/>
          <w:sz w:val="32"/>
          <w:szCs w:val="32"/>
          <w:u w:val="single"/>
          <w:rtl/>
        </w:rPr>
      </w:pPr>
    </w:p>
    <w:p w:rsidR="00671B82" w:rsidRDefault="00671B82" w:rsidP="00671B82">
      <w:pPr>
        <w:ind w:left="720" w:hanging="720"/>
        <w:jc w:val="center"/>
        <w:rPr>
          <w:bCs/>
          <w:sz w:val="32"/>
          <w:szCs w:val="32"/>
          <w:u w:val="single"/>
          <w:rtl/>
        </w:rPr>
      </w:pPr>
      <w:r>
        <w:rPr>
          <w:rFonts w:hint="cs"/>
          <w:b w:val="0"/>
          <w:bCs/>
          <w:sz w:val="32"/>
          <w:szCs w:val="32"/>
          <w:u w:val="single"/>
          <w:rtl/>
        </w:rPr>
        <w:t>נספח   ג '  לחוזה – תשלומים למנהל הפרויקט</w:t>
      </w:r>
    </w:p>
    <w:p w:rsidR="00671B82" w:rsidRDefault="00671B82" w:rsidP="00671B82">
      <w:pPr>
        <w:rPr>
          <w:rFonts w:ascii="Arial" w:hAnsi="Arial"/>
          <w:b w:val="0"/>
          <w:sz w:val="26"/>
        </w:rPr>
      </w:pPr>
    </w:p>
    <w:p w:rsidR="00C9549A" w:rsidRPr="00B544E4" w:rsidRDefault="00671B82" w:rsidP="00C9549A">
      <w:pPr>
        <w:ind w:hanging="425"/>
        <w:rPr>
          <w:sz w:val="26"/>
          <w:rtl/>
        </w:rPr>
      </w:pPr>
      <w:r>
        <w:rPr>
          <w:rFonts w:hint="cs"/>
          <w:sz w:val="26"/>
          <w:rtl/>
        </w:rPr>
        <w:t>הצעת המחיר של מנהל הפרויקט למכרז מצורפת לחוזה זה ומהווה חלק בלתי נפרד מנספח זה.</w:t>
      </w:r>
      <w:r w:rsidR="00C9549A" w:rsidRPr="00C9549A">
        <w:rPr>
          <w:sz w:val="26"/>
          <w:rtl/>
        </w:rPr>
        <w:t xml:space="preserve"> </w:t>
      </w:r>
    </w:p>
    <w:p w:rsidR="00C9549A" w:rsidRPr="00B544E4" w:rsidRDefault="00C9549A" w:rsidP="00C9549A">
      <w:pPr>
        <w:ind w:hanging="425"/>
        <w:rPr>
          <w:bCs/>
          <w:sz w:val="26"/>
          <w:u w:val="single"/>
          <w:rtl/>
        </w:rPr>
      </w:pPr>
      <w:r w:rsidRPr="00B544E4">
        <w:rPr>
          <w:rFonts w:ascii="Arial" w:hAnsi="Arial" w:hint="cs"/>
          <w:sz w:val="26"/>
          <w:rtl/>
        </w:rPr>
        <w:t>1</w:t>
      </w:r>
      <w:r w:rsidRPr="00B544E4">
        <w:rPr>
          <w:rFonts w:ascii="Arial" w:hAnsi="Arial" w:hint="cs"/>
          <w:b w:val="0"/>
          <w:bCs/>
          <w:sz w:val="26"/>
          <w:rtl/>
        </w:rPr>
        <w:t xml:space="preserve">.  .  </w:t>
      </w:r>
      <w:r w:rsidRPr="00B544E4">
        <w:rPr>
          <w:rFonts w:ascii="Arial" w:hAnsi="Arial" w:hint="cs"/>
          <w:b w:val="0"/>
          <w:bCs/>
          <w:sz w:val="26"/>
          <w:u w:val="single"/>
          <w:rtl/>
        </w:rPr>
        <w:t xml:space="preserve">קביעת פריסת התשלומים עבור </w:t>
      </w:r>
      <w:proofErr w:type="spellStart"/>
      <w:r w:rsidRPr="00FF006F">
        <w:rPr>
          <w:rFonts w:ascii="Arial" w:hAnsi="Arial" w:hint="cs"/>
          <w:b w:val="0"/>
          <w:bCs/>
          <w:sz w:val="26"/>
          <w:u w:val="single"/>
          <w:rtl/>
        </w:rPr>
        <w:t>נהול</w:t>
      </w:r>
      <w:proofErr w:type="spellEnd"/>
      <w:r w:rsidRPr="00FF006F">
        <w:rPr>
          <w:rFonts w:ascii="Arial" w:hAnsi="Arial" w:hint="cs"/>
          <w:b w:val="0"/>
          <w:bCs/>
          <w:sz w:val="26"/>
          <w:u w:val="single"/>
          <w:rtl/>
        </w:rPr>
        <w:t xml:space="preserve"> ליווי תכנון ופיקוח</w:t>
      </w:r>
      <w:r w:rsidRPr="00B544E4">
        <w:rPr>
          <w:rFonts w:ascii="Arial" w:hAnsi="Arial" w:hint="cs"/>
          <w:b w:val="0"/>
          <w:bCs/>
          <w:sz w:val="26"/>
          <w:u w:val="single"/>
          <w:rtl/>
        </w:rPr>
        <w:t xml:space="preserve"> צמוד על עבודות פיתוח ותשתיות</w:t>
      </w:r>
    </w:p>
    <w:p w:rsidR="00C9549A" w:rsidRPr="00B544E4" w:rsidRDefault="00C9549A" w:rsidP="00C9549A">
      <w:pPr>
        <w:ind w:left="135" w:hanging="135"/>
        <w:rPr>
          <w:rFonts w:ascii="Arial" w:hAnsi="Arial"/>
          <w:b w:val="0"/>
          <w:bCs/>
          <w:sz w:val="26"/>
          <w:rtl/>
        </w:rPr>
      </w:pPr>
      <w:r w:rsidRPr="00B544E4">
        <w:rPr>
          <w:rFonts w:ascii="Arial" w:hAnsi="Arial" w:hint="cs"/>
          <w:b w:val="0"/>
          <w:bCs/>
          <w:sz w:val="26"/>
          <w:rtl/>
        </w:rPr>
        <w:t xml:space="preserve">א. </w:t>
      </w:r>
      <w:r w:rsidRPr="00B544E4">
        <w:rPr>
          <w:rFonts w:ascii="Arial" w:hAnsi="Arial" w:hint="cs"/>
          <w:b w:val="0"/>
          <w:bCs/>
          <w:sz w:val="26"/>
          <w:u w:val="single"/>
          <w:rtl/>
        </w:rPr>
        <w:t>תשלומים בשלב התכנון המפורט לבצוע</w:t>
      </w:r>
      <w:r w:rsidRPr="00B544E4">
        <w:rPr>
          <w:rFonts w:ascii="Arial" w:hAnsi="Arial" w:hint="cs"/>
          <w:b w:val="0"/>
          <w:bCs/>
          <w:sz w:val="26"/>
          <w:rtl/>
        </w:rPr>
        <w:t>:</w:t>
      </w:r>
    </w:p>
    <w:tbl>
      <w:tblPr>
        <w:bidiVisual/>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498"/>
      </w:tblGrid>
      <w:tr w:rsidR="00C9549A" w:rsidRPr="00B544E4" w:rsidTr="00A10ABD">
        <w:tc>
          <w:tcPr>
            <w:tcW w:w="4644" w:type="dxa"/>
            <w:tcBorders>
              <w:top w:val="nil"/>
              <w:left w:val="nil"/>
              <w:bottom w:val="nil"/>
              <w:right w:val="nil"/>
            </w:tcBorders>
            <w:hideMark/>
          </w:tcPr>
          <w:p w:rsidR="00C9549A" w:rsidRPr="00B544E4" w:rsidRDefault="00C9549A" w:rsidP="00A10ABD">
            <w:pPr>
              <w:ind w:left="360" w:hanging="360"/>
              <w:rPr>
                <w:sz w:val="26"/>
              </w:rPr>
            </w:pPr>
            <w:r w:rsidRPr="00B544E4">
              <w:rPr>
                <w:rFonts w:ascii="Arial" w:hAnsi="Arial"/>
                <w:sz w:val="26"/>
              </w:rPr>
              <w:t xml:space="preserve">S1  </w:t>
            </w:r>
            <w:r w:rsidRPr="00B544E4">
              <w:rPr>
                <w:rFonts w:ascii="Arial" w:hAnsi="Arial" w:hint="cs"/>
                <w:sz w:val="26"/>
                <w:rtl/>
              </w:rPr>
              <w:t> = אומדן שכר הטרחה הכולל לסעיף זה.</w:t>
            </w:r>
            <w:r w:rsidRPr="00FF006F">
              <w:rPr>
                <w:rFonts w:hint="cs"/>
                <w:sz w:val="26"/>
                <w:rtl/>
              </w:rPr>
              <w:t xml:space="preserve">        (שכר מתכננים ומודד)                         </w:t>
            </w:r>
          </w:p>
        </w:tc>
        <w:tc>
          <w:tcPr>
            <w:tcW w:w="4498" w:type="dxa"/>
            <w:tcBorders>
              <w:top w:val="nil"/>
              <w:left w:val="nil"/>
              <w:bottom w:val="nil"/>
              <w:right w:val="nil"/>
            </w:tcBorders>
            <w:hideMark/>
          </w:tcPr>
          <w:p w:rsidR="00C9549A" w:rsidRPr="00B544E4" w:rsidRDefault="00C9549A" w:rsidP="00A10ABD">
            <w:pPr>
              <w:bidi w:val="0"/>
              <w:rPr>
                <w:sz w:val="26"/>
              </w:rPr>
            </w:pPr>
          </w:p>
        </w:tc>
      </w:tr>
    </w:tbl>
    <w:p w:rsidR="00C9549A" w:rsidRPr="00B544E4" w:rsidRDefault="00C9549A" w:rsidP="00C9549A">
      <w:pPr>
        <w:rPr>
          <w:b w:val="0"/>
          <w:sz w:val="26"/>
          <w:rtl/>
        </w:rPr>
      </w:pPr>
      <w:r w:rsidRPr="00B544E4">
        <w:rPr>
          <w:rFonts w:ascii="Arial" w:hAnsi="Arial" w:hint="cs"/>
          <w:sz w:val="26"/>
          <w:rtl/>
        </w:rPr>
        <w:t xml:space="preserve"> </w:t>
      </w:r>
      <w:r w:rsidRPr="00B544E4">
        <w:rPr>
          <w:rFonts w:ascii="Arial" w:hAnsi="Arial"/>
          <w:sz w:val="26"/>
        </w:rPr>
        <w:t xml:space="preserve"> R1 </w:t>
      </w:r>
      <w:r w:rsidRPr="00B544E4">
        <w:rPr>
          <w:rFonts w:ascii="Arial" w:hAnsi="Arial" w:hint="cs"/>
          <w:sz w:val="26"/>
          <w:rtl/>
        </w:rPr>
        <w:t xml:space="preserve">= % שכר הטרחה לפי הצעת המציע הזוכה בפניה זו </w:t>
      </w:r>
    </w:p>
    <w:p w:rsidR="00C9549A" w:rsidRPr="00B544E4" w:rsidRDefault="00C9549A" w:rsidP="00C9549A">
      <w:pPr>
        <w:ind w:right="720" w:firstLine="141"/>
        <w:rPr>
          <w:rFonts w:ascii="Arial" w:hAnsi="Arial"/>
          <w:sz w:val="26"/>
          <w:u w:val="single"/>
          <w:rtl/>
        </w:rPr>
      </w:pPr>
      <w:r w:rsidRPr="00B544E4">
        <w:rPr>
          <w:rFonts w:ascii="Arial" w:hAnsi="Arial" w:hint="cs"/>
          <w:sz w:val="26"/>
          <w:u w:val="single"/>
          <w:rtl/>
        </w:rPr>
        <w:t xml:space="preserve">תשלומים לשלב התכנון המפורט לביצוע </w:t>
      </w:r>
    </w:p>
    <w:p w:rsidR="00C9549A" w:rsidRPr="00B544E4" w:rsidRDefault="00C9549A" w:rsidP="002A5D62">
      <w:pPr>
        <w:numPr>
          <w:ilvl w:val="0"/>
          <w:numId w:val="18"/>
        </w:numPr>
        <w:ind w:right="960"/>
        <w:rPr>
          <w:rFonts w:ascii="Arial" w:hAnsi="Arial"/>
          <w:sz w:val="26"/>
          <w:rtl/>
        </w:rPr>
      </w:pPr>
      <w:r w:rsidRPr="00B544E4">
        <w:rPr>
          <w:rFonts w:ascii="Arial" w:hAnsi="Arial" w:hint="cs"/>
          <w:sz w:val="26"/>
          <w:rtl/>
        </w:rPr>
        <w:t xml:space="preserve">% </w:t>
      </w:r>
      <w:r w:rsidRPr="00FF006F">
        <w:rPr>
          <w:rFonts w:ascii="Arial" w:hAnsi="Arial" w:hint="cs"/>
          <w:sz w:val="26"/>
          <w:rtl/>
        </w:rPr>
        <w:t>2</w:t>
      </w:r>
      <w:r w:rsidRPr="00B544E4">
        <w:rPr>
          <w:rFonts w:ascii="Arial" w:hAnsi="Arial" w:hint="cs"/>
          <w:sz w:val="26"/>
          <w:rtl/>
        </w:rPr>
        <w:t xml:space="preserve"> משכר הטרחה % </w:t>
      </w:r>
      <w:r w:rsidRPr="00FF006F">
        <w:rPr>
          <w:rFonts w:ascii="Arial" w:hAnsi="Arial" w:hint="cs"/>
          <w:sz w:val="26"/>
          <w:rtl/>
        </w:rPr>
        <w:t>2</w:t>
      </w:r>
      <w:r w:rsidRPr="00B544E4">
        <w:rPr>
          <w:rFonts w:ascii="Arial" w:hAnsi="Arial" w:hint="cs"/>
          <w:sz w:val="26"/>
          <w:rtl/>
        </w:rPr>
        <w:t xml:space="preserve"> </w:t>
      </w:r>
      <w:r w:rsidRPr="00B544E4">
        <w:rPr>
          <w:rFonts w:ascii="Arial" w:hAnsi="Arial"/>
          <w:sz w:val="26"/>
        </w:rPr>
        <w:t>X</w:t>
      </w:r>
      <w:r w:rsidRPr="00B544E4">
        <w:rPr>
          <w:rFonts w:ascii="Arial" w:hAnsi="Arial" w:hint="cs"/>
          <w:sz w:val="26"/>
          <w:rtl/>
        </w:rPr>
        <w:t xml:space="preserve"> </w:t>
      </w:r>
      <w:r w:rsidRPr="00FF006F">
        <w:rPr>
          <w:rFonts w:ascii="Arial" w:hAnsi="Arial"/>
          <w:sz w:val="26"/>
        </w:rPr>
        <w:t xml:space="preserve">S1  </w:t>
      </w:r>
      <w:r w:rsidRPr="00FF006F">
        <w:rPr>
          <w:rFonts w:ascii="Arial" w:hAnsi="Arial" w:hint="cs"/>
          <w:sz w:val="26"/>
          <w:rtl/>
        </w:rPr>
        <w:t> </w:t>
      </w:r>
      <w:r w:rsidRPr="00B544E4">
        <w:rPr>
          <w:rFonts w:ascii="Arial" w:hAnsi="Arial" w:hint="cs"/>
          <w:sz w:val="26"/>
          <w:rtl/>
        </w:rPr>
        <w:t xml:space="preserve"> </w:t>
      </w:r>
      <w:r w:rsidRPr="00B544E4">
        <w:rPr>
          <w:rFonts w:ascii="Arial" w:hAnsi="Arial"/>
          <w:sz w:val="26"/>
        </w:rPr>
        <w:t>X</w:t>
      </w:r>
      <w:r w:rsidRPr="00B544E4">
        <w:rPr>
          <w:rFonts w:ascii="Arial" w:hAnsi="Arial" w:hint="cs"/>
          <w:sz w:val="26"/>
          <w:rtl/>
        </w:rPr>
        <w:t xml:space="preserve"> 1</w:t>
      </w:r>
      <w:r w:rsidRPr="00B544E4">
        <w:rPr>
          <w:rFonts w:ascii="Arial" w:hAnsi="Arial"/>
          <w:sz w:val="26"/>
        </w:rPr>
        <w:t>R</w:t>
      </w:r>
      <w:r w:rsidRPr="00B544E4">
        <w:rPr>
          <w:rFonts w:ascii="Arial" w:hAnsi="Arial" w:hint="cs"/>
          <w:sz w:val="26"/>
          <w:rtl/>
        </w:rPr>
        <w:t xml:space="preserve"> ישולמו עם גמר ההתקשרויות עם כל צוות התכנון .</w:t>
      </w:r>
    </w:p>
    <w:p w:rsidR="00C9549A" w:rsidRPr="00B544E4" w:rsidRDefault="00C9549A" w:rsidP="002A5D62">
      <w:pPr>
        <w:numPr>
          <w:ilvl w:val="0"/>
          <w:numId w:val="18"/>
        </w:numPr>
        <w:ind w:right="960"/>
        <w:rPr>
          <w:rFonts w:ascii="Arial" w:hAnsi="Arial"/>
          <w:sz w:val="26"/>
          <w:rtl/>
        </w:rPr>
      </w:pPr>
      <w:r w:rsidRPr="00B544E4">
        <w:rPr>
          <w:rFonts w:ascii="Arial" w:hAnsi="Arial" w:hint="cs"/>
          <w:sz w:val="26"/>
          <w:rtl/>
        </w:rPr>
        <w:t xml:space="preserve">% </w:t>
      </w:r>
      <w:r w:rsidRPr="00FF006F">
        <w:rPr>
          <w:rFonts w:ascii="Arial" w:hAnsi="Arial" w:hint="cs"/>
          <w:sz w:val="26"/>
          <w:rtl/>
        </w:rPr>
        <w:t>7</w:t>
      </w:r>
      <w:r w:rsidRPr="00B544E4">
        <w:rPr>
          <w:rFonts w:ascii="Arial" w:hAnsi="Arial" w:hint="cs"/>
          <w:sz w:val="26"/>
          <w:rtl/>
        </w:rPr>
        <w:t xml:space="preserve"> משכר הטרחה  % </w:t>
      </w:r>
      <w:r w:rsidRPr="00FF006F">
        <w:rPr>
          <w:rFonts w:ascii="Arial" w:hAnsi="Arial" w:hint="cs"/>
          <w:sz w:val="26"/>
          <w:rtl/>
        </w:rPr>
        <w:t>7</w:t>
      </w:r>
      <w:r w:rsidRPr="00B544E4">
        <w:rPr>
          <w:rFonts w:ascii="Arial" w:hAnsi="Arial" w:hint="cs"/>
          <w:sz w:val="26"/>
          <w:rtl/>
        </w:rPr>
        <w:t xml:space="preserve"> </w:t>
      </w:r>
      <w:r w:rsidRPr="00B544E4">
        <w:rPr>
          <w:rFonts w:ascii="Arial" w:hAnsi="Arial"/>
          <w:sz w:val="26"/>
        </w:rPr>
        <w:t>X</w:t>
      </w:r>
      <w:r w:rsidRPr="00B544E4">
        <w:rPr>
          <w:rFonts w:ascii="Arial" w:hAnsi="Arial" w:hint="cs"/>
          <w:sz w:val="26"/>
          <w:rtl/>
        </w:rPr>
        <w:t xml:space="preserve"> </w:t>
      </w:r>
      <w:r w:rsidRPr="00FF006F">
        <w:rPr>
          <w:rFonts w:ascii="Arial" w:hAnsi="Arial"/>
          <w:sz w:val="26"/>
        </w:rPr>
        <w:t xml:space="preserve">S1  </w:t>
      </w:r>
      <w:r w:rsidRPr="00FF006F">
        <w:rPr>
          <w:rFonts w:ascii="Arial" w:hAnsi="Arial" w:hint="cs"/>
          <w:sz w:val="26"/>
          <w:rtl/>
        </w:rPr>
        <w:t> </w:t>
      </w:r>
      <w:r w:rsidRPr="00B544E4">
        <w:rPr>
          <w:rFonts w:ascii="Arial" w:hAnsi="Arial" w:hint="cs"/>
          <w:sz w:val="26"/>
          <w:rtl/>
        </w:rPr>
        <w:t xml:space="preserve"> </w:t>
      </w:r>
      <w:r w:rsidRPr="00B544E4">
        <w:rPr>
          <w:rFonts w:ascii="Arial" w:hAnsi="Arial"/>
          <w:sz w:val="26"/>
        </w:rPr>
        <w:t>X</w:t>
      </w:r>
      <w:r w:rsidRPr="00B544E4">
        <w:rPr>
          <w:rFonts w:ascii="Arial" w:hAnsi="Arial" w:hint="cs"/>
          <w:sz w:val="26"/>
          <w:rtl/>
        </w:rPr>
        <w:t xml:space="preserve"> 1 </w:t>
      </w:r>
      <w:r w:rsidRPr="00B544E4">
        <w:rPr>
          <w:rFonts w:ascii="Arial" w:hAnsi="Arial"/>
          <w:sz w:val="26"/>
        </w:rPr>
        <w:t xml:space="preserve">R </w:t>
      </w:r>
      <w:r w:rsidRPr="00B544E4">
        <w:rPr>
          <w:rFonts w:ascii="Arial" w:hAnsi="Arial" w:hint="cs"/>
          <w:sz w:val="26"/>
          <w:rtl/>
        </w:rPr>
        <w:t xml:space="preserve"> ישולמו עם אישור  תכנון מוקדם ע"י חטיבה הטכנית במחוז .</w:t>
      </w:r>
    </w:p>
    <w:p w:rsidR="00C9549A" w:rsidRPr="00FF006F" w:rsidRDefault="00C9549A" w:rsidP="002A5D62">
      <w:pPr>
        <w:numPr>
          <w:ilvl w:val="0"/>
          <w:numId w:val="18"/>
        </w:numPr>
        <w:ind w:right="960"/>
        <w:rPr>
          <w:rFonts w:ascii="Arial" w:hAnsi="Arial"/>
          <w:sz w:val="26"/>
        </w:rPr>
      </w:pPr>
      <w:r w:rsidRPr="00B544E4">
        <w:rPr>
          <w:rFonts w:ascii="Arial" w:hAnsi="Arial" w:hint="cs"/>
          <w:sz w:val="26"/>
          <w:rtl/>
        </w:rPr>
        <w:t xml:space="preserve">% </w:t>
      </w:r>
      <w:r w:rsidRPr="00FF006F">
        <w:rPr>
          <w:rFonts w:ascii="Arial" w:hAnsi="Arial" w:hint="cs"/>
          <w:sz w:val="26"/>
          <w:rtl/>
        </w:rPr>
        <w:t>38</w:t>
      </w:r>
      <w:r w:rsidRPr="00B544E4">
        <w:rPr>
          <w:rFonts w:ascii="Arial" w:hAnsi="Arial" w:hint="cs"/>
          <w:sz w:val="26"/>
          <w:rtl/>
        </w:rPr>
        <w:t xml:space="preserve"> משכר הטרחה % </w:t>
      </w:r>
      <w:r w:rsidRPr="00FF006F">
        <w:rPr>
          <w:rFonts w:ascii="Arial" w:hAnsi="Arial" w:hint="cs"/>
          <w:sz w:val="26"/>
          <w:rtl/>
        </w:rPr>
        <w:t>38</w:t>
      </w:r>
      <w:r w:rsidRPr="00B544E4">
        <w:rPr>
          <w:rFonts w:ascii="Arial" w:hAnsi="Arial" w:hint="cs"/>
          <w:sz w:val="26"/>
          <w:rtl/>
        </w:rPr>
        <w:t xml:space="preserve"> </w:t>
      </w:r>
      <w:r w:rsidRPr="00B544E4">
        <w:rPr>
          <w:rFonts w:ascii="Arial" w:hAnsi="Arial"/>
          <w:sz w:val="26"/>
        </w:rPr>
        <w:t>X</w:t>
      </w:r>
      <w:r w:rsidRPr="00B544E4">
        <w:rPr>
          <w:rFonts w:ascii="Arial" w:hAnsi="Arial" w:hint="cs"/>
          <w:sz w:val="26"/>
          <w:rtl/>
        </w:rPr>
        <w:t xml:space="preserve"> </w:t>
      </w:r>
      <w:r w:rsidRPr="00FF006F">
        <w:rPr>
          <w:rFonts w:ascii="Arial" w:hAnsi="Arial"/>
          <w:sz w:val="26"/>
        </w:rPr>
        <w:t xml:space="preserve">S1  </w:t>
      </w:r>
      <w:r w:rsidRPr="00FF006F">
        <w:rPr>
          <w:rFonts w:ascii="Arial" w:hAnsi="Arial" w:hint="cs"/>
          <w:sz w:val="26"/>
          <w:rtl/>
        </w:rPr>
        <w:t> </w:t>
      </w:r>
      <w:r w:rsidRPr="00B544E4">
        <w:rPr>
          <w:rFonts w:ascii="Arial" w:hAnsi="Arial" w:hint="cs"/>
          <w:sz w:val="26"/>
          <w:rtl/>
        </w:rPr>
        <w:t xml:space="preserve"> </w:t>
      </w:r>
      <w:r w:rsidRPr="00B544E4">
        <w:rPr>
          <w:rFonts w:ascii="Arial" w:hAnsi="Arial"/>
          <w:sz w:val="26"/>
        </w:rPr>
        <w:t>X</w:t>
      </w:r>
      <w:r w:rsidRPr="00B544E4">
        <w:rPr>
          <w:rFonts w:ascii="Arial" w:hAnsi="Arial" w:hint="cs"/>
          <w:sz w:val="26"/>
          <w:rtl/>
        </w:rPr>
        <w:t xml:space="preserve"> 1 </w:t>
      </w:r>
      <w:r w:rsidRPr="00B544E4">
        <w:rPr>
          <w:rFonts w:ascii="Arial" w:hAnsi="Arial"/>
          <w:sz w:val="26"/>
        </w:rPr>
        <w:t>R</w:t>
      </w:r>
      <w:r w:rsidRPr="00B544E4">
        <w:rPr>
          <w:rFonts w:ascii="Arial" w:hAnsi="Arial" w:hint="cs"/>
          <w:sz w:val="26"/>
          <w:rtl/>
        </w:rPr>
        <w:t xml:space="preserve"> ישולמו עם פרסום מכרז הביצוע  </w:t>
      </w:r>
      <w:r w:rsidRPr="00FF006F">
        <w:rPr>
          <w:rFonts w:ascii="Arial" w:hAnsi="Arial" w:hint="cs"/>
          <w:sz w:val="26"/>
          <w:rtl/>
        </w:rPr>
        <w:t>ל</w:t>
      </w:r>
      <w:r>
        <w:rPr>
          <w:rFonts w:ascii="Arial" w:hAnsi="Arial" w:hint="cs"/>
          <w:sz w:val="26"/>
          <w:rtl/>
        </w:rPr>
        <w:t>עבודות עפר ול</w:t>
      </w:r>
      <w:r w:rsidRPr="00FF006F">
        <w:rPr>
          <w:rFonts w:ascii="Arial" w:hAnsi="Arial" w:hint="cs"/>
          <w:sz w:val="26"/>
          <w:rtl/>
        </w:rPr>
        <w:t>משק תת קרקעי.</w:t>
      </w:r>
    </w:p>
    <w:p w:rsidR="00C9549A" w:rsidRPr="00FF006F" w:rsidRDefault="00C9549A" w:rsidP="002A5D62">
      <w:pPr>
        <w:numPr>
          <w:ilvl w:val="0"/>
          <w:numId w:val="18"/>
        </w:numPr>
        <w:ind w:right="960"/>
        <w:rPr>
          <w:rFonts w:ascii="Arial" w:hAnsi="Arial"/>
          <w:sz w:val="26"/>
        </w:rPr>
      </w:pPr>
      <w:r w:rsidRPr="00FF006F">
        <w:rPr>
          <w:rFonts w:ascii="Arial" w:hAnsi="Arial" w:hint="cs"/>
          <w:sz w:val="26"/>
          <w:rtl/>
        </w:rPr>
        <w:lastRenderedPageBreak/>
        <w:t xml:space="preserve">% 38 משכר הטרחה % 38 </w:t>
      </w:r>
      <w:r w:rsidRPr="00FF006F">
        <w:rPr>
          <w:rFonts w:ascii="Arial" w:hAnsi="Arial"/>
          <w:sz w:val="26"/>
        </w:rPr>
        <w:t>X</w:t>
      </w:r>
      <w:r w:rsidRPr="00FF006F">
        <w:rPr>
          <w:rFonts w:ascii="Arial" w:hAnsi="Arial" w:hint="cs"/>
          <w:sz w:val="26"/>
          <w:rtl/>
        </w:rPr>
        <w:t xml:space="preserve"> </w:t>
      </w:r>
      <w:r w:rsidRPr="00FF006F">
        <w:rPr>
          <w:rFonts w:ascii="Arial" w:hAnsi="Arial"/>
          <w:sz w:val="26"/>
        </w:rPr>
        <w:t xml:space="preserve">S1  </w:t>
      </w:r>
      <w:r w:rsidRPr="00FF006F">
        <w:rPr>
          <w:rFonts w:ascii="Arial" w:hAnsi="Arial" w:hint="cs"/>
          <w:sz w:val="26"/>
          <w:rtl/>
        </w:rPr>
        <w:t xml:space="preserve">  </w:t>
      </w:r>
      <w:r w:rsidRPr="00FF006F">
        <w:rPr>
          <w:rFonts w:ascii="Arial" w:hAnsi="Arial"/>
          <w:sz w:val="26"/>
        </w:rPr>
        <w:t>X</w:t>
      </w:r>
      <w:r w:rsidRPr="00FF006F">
        <w:rPr>
          <w:rFonts w:ascii="Arial" w:hAnsi="Arial" w:hint="cs"/>
          <w:sz w:val="26"/>
          <w:rtl/>
        </w:rPr>
        <w:t xml:space="preserve"> 1 </w:t>
      </w:r>
      <w:r w:rsidRPr="00FF006F">
        <w:rPr>
          <w:rFonts w:ascii="Arial" w:hAnsi="Arial"/>
          <w:sz w:val="26"/>
        </w:rPr>
        <w:t>R</w:t>
      </w:r>
      <w:r w:rsidRPr="00FF006F">
        <w:rPr>
          <w:rFonts w:ascii="Arial" w:hAnsi="Arial" w:hint="cs"/>
          <w:sz w:val="26"/>
          <w:rtl/>
        </w:rPr>
        <w:t xml:space="preserve"> ישולמו עם פרסום מכרז הביצוע  להשלמת </w:t>
      </w:r>
      <w:r>
        <w:rPr>
          <w:rFonts w:ascii="Arial" w:hAnsi="Arial" w:hint="cs"/>
          <w:sz w:val="26"/>
          <w:rtl/>
        </w:rPr>
        <w:t xml:space="preserve">כל </w:t>
      </w:r>
      <w:r w:rsidRPr="00FF006F">
        <w:rPr>
          <w:rFonts w:ascii="Arial" w:hAnsi="Arial" w:hint="cs"/>
          <w:sz w:val="26"/>
          <w:rtl/>
        </w:rPr>
        <w:t>תשתיות</w:t>
      </w:r>
      <w:r>
        <w:rPr>
          <w:rFonts w:ascii="Arial" w:hAnsi="Arial" w:hint="cs"/>
          <w:sz w:val="26"/>
          <w:rtl/>
        </w:rPr>
        <w:t xml:space="preserve"> הפיתוח.</w:t>
      </w:r>
      <w:r w:rsidRPr="00FF006F">
        <w:rPr>
          <w:rFonts w:ascii="Arial" w:hAnsi="Arial" w:hint="cs"/>
          <w:sz w:val="26"/>
          <w:rtl/>
        </w:rPr>
        <w:t xml:space="preserve"> </w:t>
      </w:r>
    </w:p>
    <w:p w:rsidR="00C9549A" w:rsidRPr="00B544E4" w:rsidRDefault="00C9549A" w:rsidP="002A5D62">
      <w:pPr>
        <w:numPr>
          <w:ilvl w:val="0"/>
          <w:numId w:val="18"/>
        </w:numPr>
        <w:ind w:right="960"/>
        <w:rPr>
          <w:rFonts w:ascii="Arial" w:hAnsi="Arial"/>
          <w:sz w:val="26"/>
        </w:rPr>
      </w:pPr>
      <w:r w:rsidRPr="00FF006F">
        <w:rPr>
          <w:rFonts w:ascii="Arial" w:hAnsi="Arial" w:hint="cs"/>
          <w:sz w:val="26"/>
          <w:rtl/>
        </w:rPr>
        <w:t xml:space="preserve">% 15 משכר הטרחה % 15 </w:t>
      </w:r>
      <w:r w:rsidRPr="00FF006F">
        <w:rPr>
          <w:rFonts w:ascii="Arial" w:hAnsi="Arial"/>
          <w:sz w:val="26"/>
        </w:rPr>
        <w:t>X</w:t>
      </w:r>
      <w:r w:rsidRPr="00FF006F">
        <w:rPr>
          <w:rFonts w:ascii="Arial" w:hAnsi="Arial" w:hint="cs"/>
          <w:sz w:val="26"/>
          <w:rtl/>
        </w:rPr>
        <w:t xml:space="preserve"> </w:t>
      </w:r>
      <w:r w:rsidRPr="00FF006F">
        <w:rPr>
          <w:rFonts w:ascii="Arial" w:hAnsi="Arial"/>
          <w:sz w:val="26"/>
        </w:rPr>
        <w:t xml:space="preserve">S1  </w:t>
      </w:r>
      <w:r w:rsidRPr="00FF006F">
        <w:rPr>
          <w:rFonts w:ascii="Arial" w:hAnsi="Arial" w:hint="cs"/>
          <w:sz w:val="26"/>
          <w:rtl/>
        </w:rPr>
        <w:t xml:space="preserve">  </w:t>
      </w:r>
      <w:r w:rsidRPr="00FF006F">
        <w:rPr>
          <w:rFonts w:ascii="Arial" w:hAnsi="Arial"/>
          <w:sz w:val="26"/>
        </w:rPr>
        <w:t>X</w:t>
      </w:r>
      <w:r w:rsidRPr="00FF006F">
        <w:rPr>
          <w:rFonts w:ascii="Arial" w:hAnsi="Arial" w:hint="cs"/>
          <w:sz w:val="26"/>
          <w:rtl/>
        </w:rPr>
        <w:t xml:space="preserve"> 1 </w:t>
      </w:r>
      <w:r w:rsidRPr="00FF006F">
        <w:rPr>
          <w:rFonts w:ascii="Arial" w:hAnsi="Arial"/>
          <w:sz w:val="26"/>
        </w:rPr>
        <w:t>R</w:t>
      </w:r>
      <w:r w:rsidRPr="00FF006F">
        <w:rPr>
          <w:rFonts w:ascii="Arial" w:hAnsi="Arial" w:hint="cs"/>
          <w:sz w:val="26"/>
          <w:rtl/>
        </w:rPr>
        <w:t xml:space="preserve"> ישולמו עם  סיום פיקוח עליון של כל צוות המתכננים וסיום עבודת המודד</w:t>
      </w:r>
      <w:r w:rsidRPr="00B544E4">
        <w:rPr>
          <w:rFonts w:ascii="Arial" w:hAnsi="Arial" w:hint="cs"/>
          <w:sz w:val="26"/>
          <w:rtl/>
        </w:rPr>
        <w:t>.</w:t>
      </w:r>
    </w:p>
    <w:p w:rsidR="00C9549A" w:rsidRPr="00B544E4" w:rsidRDefault="00C9549A" w:rsidP="00C9549A">
      <w:pPr>
        <w:rPr>
          <w:rFonts w:ascii="Arial" w:hAnsi="Arial"/>
          <w:b w:val="0"/>
          <w:bCs/>
          <w:sz w:val="26"/>
          <w:rtl/>
        </w:rPr>
      </w:pPr>
      <w:r w:rsidRPr="00B544E4">
        <w:rPr>
          <w:rFonts w:ascii="Arial" w:hAnsi="Arial" w:hint="eastAsia"/>
          <w:b w:val="0"/>
          <w:bCs/>
          <w:sz w:val="26"/>
          <w:rtl/>
        </w:rPr>
        <w:t>לא</w:t>
      </w:r>
      <w:r w:rsidRPr="00B544E4">
        <w:rPr>
          <w:rFonts w:ascii="Arial" w:hAnsi="Arial"/>
          <w:b w:val="0"/>
          <w:bCs/>
          <w:sz w:val="26"/>
          <w:rtl/>
        </w:rPr>
        <w:t xml:space="preserve"> ישולם כל תשלום בעבור שלבים שבוצעו בעבר </w:t>
      </w:r>
      <w:r w:rsidRPr="00B544E4">
        <w:rPr>
          <w:rFonts w:ascii="Arial" w:hAnsi="Arial" w:hint="cs"/>
          <w:b w:val="0"/>
          <w:bCs/>
          <w:sz w:val="26"/>
          <w:rtl/>
        </w:rPr>
        <w:t xml:space="preserve">ע"י המשרד ו/או מי מטעמו </w:t>
      </w:r>
      <w:r w:rsidRPr="00B544E4">
        <w:rPr>
          <w:rFonts w:ascii="Arial" w:hAnsi="Arial"/>
          <w:b w:val="0"/>
          <w:bCs/>
          <w:sz w:val="26"/>
          <w:rtl/>
        </w:rPr>
        <w:t>ולא נדרשו בגינן כל שירותים מראש ובכתב ממנהל החטיבה הטכנית.</w:t>
      </w:r>
    </w:p>
    <w:p w:rsidR="00C9549A" w:rsidRPr="00B544E4" w:rsidRDefault="00C9549A" w:rsidP="00C9549A">
      <w:pPr>
        <w:rPr>
          <w:rFonts w:ascii="Arial" w:hAnsi="Arial"/>
          <w:b w:val="0"/>
          <w:bCs/>
          <w:sz w:val="26"/>
          <w:rtl/>
        </w:rPr>
      </w:pPr>
      <w:r w:rsidRPr="00B544E4">
        <w:rPr>
          <w:rFonts w:ascii="Arial" w:hAnsi="Arial" w:hint="cs"/>
          <w:b w:val="0"/>
          <w:bCs/>
          <w:sz w:val="26"/>
          <w:rtl/>
        </w:rPr>
        <w:t xml:space="preserve">ב. </w:t>
      </w:r>
      <w:r w:rsidRPr="00B544E4">
        <w:rPr>
          <w:rFonts w:ascii="Arial" w:hAnsi="Arial" w:hint="cs"/>
          <w:b w:val="0"/>
          <w:bCs/>
          <w:sz w:val="26"/>
          <w:u w:val="single"/>
          <w:rtl/>
        </w:rPr>
        <w:t>תשלומים במהלך הביצוע:</w:t>
      </w:r>
      <w:r w:rsidRPr="00B544E4">
        <w:rPr>
          <w:rFonts w:ascii="Arial" w:hAnsi="Arial" w:hint="cs"/>
          <w:b w:val="0"/>
          <w:bCs/>
          <w:sz w:val="26"/>
          <w:rtl/>
        </w:rPr>
        <w:t> </w:t>
      </w:r>
    </w:p>
    <w:p w:rsidR="00C9549A" w:rsidRPr="00B544E4" w:rsidRDefault="00C9549A" w:rsidP="00C9549A">
      <w:pPr>
        <w:ind w:left="-284" w:right="-1276"/>
        <w:rPr>
          <w:rFonts w:ascii="Arial" w:hAnsi="Arial"/>
          <w:b w:val="0"/>
          <w:sz w:val="26"/>
          <w:rtl/>
        </w:rPr>
      </w:pPr>
      <w:r w:rsidRPr="00B544E4">
        <w:rPr>
          <w:rFonts w:ascii="Arial" w:hAnsi="Arial" w:hint="cs"/>
          <w:b w:val="0"/>
          <w:bCs/>
          <w:sz w:val="26"/>
          <w:rtl/>
        </w:rPr>
        <w:t xml:space="preserve">    </w:t>
      </w:r>
      <w:r w:rsidRPr="00B544E4">
        <w:rPr>
          <w:rFonts w:ascii="Arial" w:hAnsi="Arial"/>
          <w:b w:val="0"/>
          <w:bCs/>
          <w:sz w:val="26"/>
        </w:rPr>
        <w:t xml:space="preserve">I </w:t>
      </w:r>
      <w:r w:rsidRPr="00B544E4">
        <w:rPr>
          <w:rFonts w:ascii="Arial" w:hAnsi="Arial" w:hint="cs"/>
          <w:b w:val="0"/>
          <w:bCs/>
          <w:sz w:val="26"/>
          <w:rtl/>
        </w:rPr>
        <w:t xml:space="preserve">1 </w:t>
      </w:r>
      <w:r w:rsidRPr="00B544E4">
        <w:rPr>
          <w:rFonts w:ascii="Arial" w:hAnsi="Arial"/>
          <w:b w:val="0"/>
          <w:bCs/>
          <w:sz w:val="26"/>
        </w:rPr>
        <w:t>S</w:t>
      </w:r>
      <w:r w:rsidRPr="00B544E4">
        <w:rPr>
          <w:rFonts w:ascii="Arial" w:hAnsi="Arial" w:hint="cs"/>
          <w:sz w:val="26"/>
          <w:rtl/>
        </w:rPr>
        <w:t>= תשלום חודשי בגין תיאום ופיקוח של עבודות הפיתוח ותשתיות ( % 75  *</w:t>
      </w:r>
      <w:r w:rsidRPr="00FF006F">
        <w:rPr>
          <w:rFonts w:ascii="Arial" w:hAnsi="Arial"/>
          <w:sz w:val="26"/>
        </w:rPr>
        <w:t xml:space="preserve">P </w:t>
      </w:r>
      <w:r w:rsidRPr="00FF006F">
        <w:rPr>
          <w:rFonts w:ascii="Arial" w:hAnsi="Arial" w:hint="cs"/>
          <w:sz w:val="26"/>
          <w:rtl/>
        </w:rPr>
        <w:t>*</w:t>
      </w:r>
      <w:r w:rsidRPr="00FF006F">
        <w:rPr>
          <w:rFonts w:ascii="Arial" w:hAnsi="Arial"/>
          <w:sz w:val="26"/>
        </w:rPr>
        <w:t>I</w:t>
      </w:r>
      <w:r w:rsidRPr="00FF006F">
        <w:rPr>
          <w:rFonts w:ascii="Arial" w:hAnsi="Arial" w:hint="cs"/>
          <w:sz w:val="26"/>
          <w:rtl/>
        </w:rPr>
        <w:t>1</w:t>
      </w:r>
      <w:r w:rsidRPr="00B544E4">
        <w:rPr>
          <w:rFonts w:ascii="Arial" w:hAnsi="Arial" w:hint="cs"/>
          <w:sz w:val="26"/>
          <w:rtl/>
        </w:rPr>
        <w:t xml:space="preserve"> </w:t>
      </w:r>
      <w:r w:rsidRPr="00B544E4">
        <w:rPr>
          <w:rFonts w:ascii="Arial" w:hAnsi="Arial"/>
          <w:sz w:val="26"/>
        </w:rPr>
        <w:t>R</w:t>
      </w:r>
      <w:r w:rsidRPr="00B544E4">
        <w:rPr>
          <w:rFonts w:ascii="Arial" w:hAnsi="Arial" w:hint="cs"/>
          <w:sz w:val="26"/>
          <w:rtl/>
        </w:rPr>
        <w:t xml:space="preserve">= </w:t>
      </w:r>
      <w:r w:rsidRPr="00B544E4">
        <w:rPr>
          <w:rFonts w:ascii="Arial" w:hAnsi="Arial"/>
          <w:sz w:val="26"/>
        </w:rPr>
        <w:t>I</w:t>
      </w:r>
      <w:r w:rsidRPr="00B544E4">
        <w:rPr>
          <w:rFonts w:ascii="Arial" w:hAnsi="Arial" w:hint="cs"/>
          <w:sz w:val="26"/>
          <w:rtl/>
        </w:rPr>
        <w:t>1</w:t>
      </w:r>
      <w:r w:rsidRPr="00B544E4">
        <w:rPr>
          <w:rFonts w:ascii="Arial" w:hAnsi="Arial"/>
          <w:sz w:val="26"/>
        </w:rPr>
        <w:t>S</w:t>
      </w:r>
      <w:r w:rsidRPr="00B544E4">
        <w:rPr>
          <w:rFonts w:ascii="Arial" w:hAnsi="Arial" w:hint="cs"/>
          <w:sz w:val="26"/>
          <w:rtl/>
        </w:rPr>
        <w:t>)</w:t>
      </w:r>
    </w:p>
    <w:p w:rsidR="00C9549A" w:rsidRPr="00B544E4" w:rsidRDefault="00C9549A" w:rsidP="00C9549A">
      <w:pPr>
        <w:rPr>
          <w:rFonts w:ascii="Arial" w:hAnsi="Arial"/>
          <w:sz w:val="26"/>
          <w:rtl/>
        </w:rPr>
      </w:pPr>
      <w:r w:rsidRPr="00B544E4">
        <w:rPr>
          <w:rFonts w:ascii="Arial" w:hAnsi="Arial" w:hint="cs"/>
          <w:sz w:val="26"/>
          <w:rtl/>
        </w:rPr>
        <w:t xml:space="preserve"> </w:t>
      </w:r>
      <w:r w:rsidRPr="00FF006F">
        <w:rPr>
          <w:rFonts w:ascii="Arial" w:hAnsi="Arial"/>
          <w:sz w:val="26"/>
        </w:rPr>
        <w:t>I</w:t>
      </w:r>
      <w:r w:rsidRPr="00FF006F">
        <w:rPr>
          <w:rFonts w:ascii="Arial" w:hAnsi="Arial" w:hint="cs"/>
          <w:sz w:val="26"/>
          <w:rtl/>
        </w:rPr>
        <w:t>1</w:t>
      </w:r>
      <w:r w:rsidRPr="00FF006F">
        <w:rPr>
          <w:rFonts w:ascii="Arial" w:hAnsi="Arial"/>
          <w:sz w:val="26"/>
        </w:rPr>
        <w:t>R</w:t>
      </w:r>
      <w:r w:rsidRPr="00B544E4">
        <w:rPr>
          <w:rFonts w:ascii="Arial" w:hAnsi="Arial"/>
          <w:sz w:val="26"/>
        </w:rPr>
        <w:t xml:space="preserve"> </w:t>
      </w:r>
      <w:r w:rsidRPr="00B544E4">
        <w:rPr>
          <w:rFonts w:ascii="Arial" w:hAnsi="Arial" w:hint="cs"/>
          <w:sz w:val="26"/>
          <w:rtl/>
        </w:rPr>
        <w:t xml:space="preserve"> = אחוז שכר הטרחה לפי הצעת מנהל </w:t>
      </w:r>
      <w:proofErr w:type="spellStart"/>
      <w:r w:rsidRPr="00B544E4">
        <w:rPr>
          <w:rFonts w:ascii="Arial" w:hAnsi="Arial" w:hint="cs"/>
          <w:sz w:val="26"/>
          <w:rtl/>
        </w:rPr>
        <w:t>הפרוייקט</w:t>
      </w:r>
      <w:proofErr w:type="spellEnd"/>
      <w:r w:rsidRPr="00B544E4">
        <w:rPr>
          <w:rFonts w:ascii="Arial" w:hAnsi="Arial" w:hint="cs"/>
          <w:sz w:val="26"/>
          <w:rtl/>
        </w:rPr>
        <w:t xml:space="preserve"> בפניה.</w:t>
      </w:r>
    </w:p>
    <w:p w:rsidR="00C9549A" w:rsidRPr="00B544E4" w:rsidRDefault="00C9549A" w:rsidP="00C9549A">
      <w:pPr>
        <w:rPr>
          <w:rFonts w:ascii="Arial" w:hAnsi="Arial"/>
          <w:sz w:val="26"/>
          <w:rtl/>
        </w:rPr>
      </w:pPr>
      <w:r w:rsidRPr="00B544E4">
        <w:rPr>
          <w:rFonts w:ascii="Arial" w:hAnsi="Arial" w:hint="cs"/>
          <w:sz w:val="26"/>
          <w:rtl/>
        </w:rPr>
        <w:t xml:space="preserve"> </w:t>
      </w:r>
      <w:r w:rsidRPr="00B544E4">
        <w:rPr>
          <w:rFonts w:ascii="Arial" w:hAnsi="Arial"/>
          <w:sz w:val="26"/>
        </w:rPr>
        <w:t>I</w:t>
      </w:r>
      <w:r w:rsidRPr="00B544E4">
        <w:rPr>
          <w:rFonts w:ascii="Arial" w:hAnsi="Arial" w:hint="cs"/>
          <w:sz w:val="26"/>
          <w:rtl/>
        </w:rPr>
        <w:t xml:space="preserve"> </w:t>
      </w:r>
      <w:r w:rsidRPr="00FF006F">
        <w:rPr>
          <w:rFonts w:ascii="Arial" w:hAnsi="Arial"/>
          <w:sz w:val="26"/>
        </w:rPr>
        <w:t>P1</w:t>
      </w:r>
      <w:r w:rsidRPr="00B544E4">
        <w:rPr>
          <w:rFonts w:ascii="Arial" w:hAnsi="Arial" w:hint="cs"/>
          <w:sz w:val="26"/>
          <w:rtl/>
        </w:rPr>
        <w:t xml:space="preserve">= סך כל החשבונות החלקיים לעבודות פיתוח שאושרו וע"פ מחירי הביצוע בפועל </w:t>
      </w:r>
      <w:r w:rsidRPr="00FF006F">
        <w:rPr>
          <w:rFonts w:ascii="Arial" w:hAnsi="Arial" w:hint="cs"/>
          <w:sz w:val="26"/>
          <w:rtl/>
        </w:rPr>
        <w:t xml:space="preserve"> במחנה הזמני ומגרשי ומוסדות הציבור</w:t>
      </w:r>
      <w:r w:rsidRPr="00B544E4">
        <w:rPr>
          <w:rFonts w:ascii="Arial" w:hAnsi="Arial" w:hint="cs"/>
          <w:sz w:val="26"/>
          <w:rtl/>
        </w:rPr>
        <w:t>.</w:t>
      </w:r>
    </w:p>
    <w:p w:rsidR="00C9549A" w:rsidRPr="00FF006F" w:rsidRDefault="00C9549A" w:rsidP="00C9549A">
      <w:pPr>
        <w:rPr>
          <w:rFonts w:ascii="Arial" w:hAnsi="Arial"/>
          <w:sz w:val="26"/>
          <w:rtl/>
        </w:rPr>
      </w:pPr>
      <w:r w:rsidRPr="00FF006F">
        <w:rPr>
          <w:rFonts w:ascii="Arial" w:hAnsi="Arial"/>
          <w:sz w:val="26"/>
        </w:rPr>
        <w:t>I</w:t>
      </w:r>
      <w:r w:rsidRPr="00FF006F">
        <w:rPr>
          <w:rFonts w:ascii="Arial" w:hAnsi="Arial" w:hint="cs"/>
          <w:sz w:val="26"/>
          <w:rtl/>
        </w:rPr>
        <w:t xml:space="preserve"> </w:t>
      </w:r>
      <w:r w:rsidRPr="00FF006F">
        <w:rPr>
          <w:rFonts w:ascii="Arial" w:hAnsi="Arial"/>
          <w:sz w:val="26"/>
        </w:rPr>
        <w:t>P2</w:t>
      </w:r>
      <w:r w:rsidRPr="00FF006F">
        <w:rPr>
          <w:rFonts w:ascii="Arial" w:hAnsi="Arial" w:hint="cs"/>
          <w:sz w:val="26"/>
          <w:rtl/>
        </w:rPr>
        <w:t>= סך כל החשבונות החלקיים לעבודות פיתוח שאושרו וע"פ מחירי הביצוע בפועל  במחנה הקבע ומגרשי ומוסדות הציבור.</w:t>
      </w:r>
    </w:p>
    <w:p w:rsidR="00C9549A" w:rsidRPr="00FF006F" w:rsidRDefault="00C9549A" w:rsidP="00C9549A">
      <w:pPr>
        <w:rPr>
          <w:rFonts w:ascii="Arial" w:hAnsi="Arial"/>
          <w:sz w:val="26"/>
          <w:rtl/>
        </w:rPr>
      </w:pPr>
      <w:r w:rsidRPr="00FF006F">
        <w:rPr>
          <w:rFonts w:hint="cs"/>
          <w:sz w:val="26"/>
          <w:rtl/>
        </w:rPr>
        <w:t xml:space="preserve">   </w:t>
      </w:r>
      <w:r w:rsidRPr="00FF006F">
        <w:rPr>
          <w:rFonts w:ascii="Arial" w:hAnsi="Arial"/>
          <w:sz w:val="26"/>
        </w:rPr>
        <w:t>P</w:t>
      </w:r>
      <w:r w:rsidRPr="00FF006F">
        <w:rPr>
          <w:rFonts w:ascii="Arial" w:hAnsi="Arial" w:hint="cs"/>
          <w:sz w:val="26"/>
          <w:rtl/>
        </w:rPr>
        <w:t xml:space="preserve"> = ערך האומדן ההנדסי לעבודות פיתוח כמצוין בתנאי הפניה (</w:t>
      </w:r>
      <w:r w:rsidRPr="00FF006F">
        <w:rPr>
          <w:rFonts w:ascii="Arial" w:hAnsi="Arial"/>
          <w:sz w:val="26"/>
        </w:rPr>
        <w:t>I</w:t>
      </w:r>
      <w:r w:rsidRPr="00FF006F">
        <w:rPr>
          <w:rFonts w:ascii="Arial" w:hAnsi="Arial" w:hint="cs"/>
          <w:sz w:val="26"/>
          <w:rtl/>
        </w:rPr>
        <w:t xml:space="preserve"> </w:t>
      </w:r>
      <w:r w:rsidRPr="00FF006F">
        <w:rPr>
          <w:rFonts w:ascii="Arial" w:hAnsi="Arial"/>
          <w:sz w:val="26"/>
        </w:rPr>
        <w:t>P2</w:t>
      </w:r>
      <w:r w:rsidRPr="00FF006F">
        <w:rPr>
          <w:rFonts w:ascii="Arial" w:hAnsi="Arial" w:hint="cs"/>
          <w:sz w:val="26"/>
          <w:rtl/>
        </w:rPr>
        <w:t xml:space="preserve"> +</w:t>
      </w:r>
      <w:r w:rsidRPr="00FF006F">
        <w:rPr>
          <w:rFonts w:ascii="Arial" w:hAnsi="Arial"/>
          <w:sz w:val="26"/>
        </w:rPr>
        <w:t>I</w:t>
      </w:r>
      <w:r w:rsidRPr="00FF006F">
        <w:rPr>
          <w:rFonts w:ascii="Arial" w:hAnsi="Arial" w:hint="cs"/>
          <w:sz w:val="26"/>
          <w:rtl/>
        </w:rPr>
        <w:t xml:space="preserve"> </w:t>
      </w:r>
      <w:r w:rsidRPr="00FF006F">
        <w:rPr>
          <w:rFonts w:ascii="Arial" w:hAnsi="Arial"/>
          <w:sz w:val="26"/>
        </w:rPr>
        <w:t>P1</w:t>
      </w:r>
      <w:r w:rsidRPr="00FF006F">
        <w:rPr>
          <w:rFonts w:ascii="Arial" w:hAnsi="Arial" w:hint="cs"/>
          <w:sz w:val="26"/>
          <w:rtl/>
        </w:rPr>
        <w:t xml:space="preserve">= </w:t>
      </w:r>
      <w:r w:rsidRPr="00FF006F">
        <w:rPr>
          <w:rFonts w:ascii="Arial" w:hAnsi="Arial"/>
          <w:sz w:val="26"/>
        </w:rPr>
        <w:t>P</w:t>
      </w:r>
      <w:r w:rsidRPr="00FF006F">
        <w:rPr>
          <w:rFonts w:ascii="Arial" w:hAnsi="Arial" w:hint="cs"/>
          <w:sz w:val="26"/>
          <w:rtl/>
        </w:rPr>
        <w:t>)</w:t>
      </w:r>
    </w:p>
    <w:p w:rsidR="00C9549A" w:rsidRPr="00FF006F" w:rsidRDefault="00C9549A" w:rsidP="00C9549A">
      <w:pPr>
        <w:rPr>
          <w:rFonts w:ascii="Arial" w:hAnsi="Arial"/>
          <w:sz w:val="26"/>
          <w:rtl/>
        </w:rPr>
      </w:pPr>
    </w:p>
    <w:p w:rsidR="00C9549A" w:rsidRPr="00B544E4" w:rsidRDefault="00C9549A" w:rsidP="00C9549A">
      <w:pPr>
        <w:ind w:left="720"/>
        <w:rPr>
          <w:rFonts w:ascii="Arial" w:hAnsi="Arial"/>
          <w:bCs/>
          <w:sz w:val="26"/>
          <w:rtl/>
        </w:rPr>
      </w:pPr>
      <w:r w:rsidRPr="00B544E4">
        <w:rPr>
          <w:rFonts w:ascii="Arial" w:hAnsi="Arial" w:hint="cs"/>
          <w:sz w:val="26"/>
          <w:rtl/>
        </w:rPr>
        <w:t>1</w:t>
      </w:r>
      <w:r w:rsidRPr="00B544E4">
        <w:rPr>
          <w:rFonts w:ascii="Arial" w:hAnsi="Arial" w:hint="cs"/>
          <w:b w:val="0"/>
          <w:bCs/>
          <w:sz w:val="26"/>
          <w:rtl/>
        </w:rPr>
        <w:t xml:space="preserve">. </w:t>
      </w:r>
      <w:r w:rsidRPr="00B544E4">
        <w:rPr>
          <w:rFonts w:ascii="Arial" w:hAnsi="Arial" w:hint="cs"/>
          <w:sz w:val="26"/>
          <w:rtl/>
        </w:rPr>
        <w:t xml:space="preserve">% 10   משכר הטרחה לפיקוח צמוד  על תשתיות (% 10 * </w:t>
      </w:r>
      <w:r w:rsidRPr="00B544E4">
        <w:rPr>
          <w:rFonts w:ascii="Arial" w:hAnsi="Arial"/>
          <w:sz w:val="26"/>
        </w:rPr>
        <w:t>S1</w:t>
      </w:r>
      <w:r w:rsidRPr="00B544E4">
        <w:rPr>
          <w:rFonts w:ascii="Arial" w:hAnsi="Arial" w:hint="cs"/>
          <w:sz w:val="26"/>
          <w:rtl/>
        </w:rPr>
        <w:t>) יעוכבו וישולמו כדלקמן:</w:t>
      </w:r>
      <w:r w:rsidRPr="00B544E4">
        <w:rPr>
          <w:rFonts w:hint="cs"/>
          <w:sz w:val="26"/>
          <w:rtl/>
        </w:rPr>
        <w:br/>
      </w:r>
      <w:r w:rsidRPr="00B544E4">
        <w:rPr>
          <w:rFonts w:ascii="Arial" w:hAnsi="Arial" w:hint="cs"/>
          <w:sz w:val="26"/>
          <w:rtl/>
        </w:rPr>
        <w:t>% 4 לאחר גמר חשבון סופי .</w:t>
      </w:r>
      <w:r w:rsidRPr="00B544E4">
        <w:rPr>
          <w:rFonts w:ascii="Arial" w:hAnsi="Arial" w:hint="cs"/>
          <w:sz w:val="26"/>
          <w:rtl/>
        </w:rPr>
        <w:br/>
        <w:t>3%  לאחר אישור המנהל על סיום תקופת הבדק של עבודות פיתוח ותשתיות.</w:t>
      </w:r>
    </w:p>
    <w:p w:rsidR="00C9549A" w:rsidRDefault="00C9549A" w:rsidP="00C9549A">
      <w:pPr>
        <w:ind w:left="720"/>
        <w:rPr>
          <w:rFonts w:ascii="Arial" w:hAnsi="Arial"/>
          <w:b w:val="0"/>
          <w:sz w:val="26"/>
          <w:rtl/>
        </w:rPr>
      </w:pPr>
      <w:r w:rsidRPr="00B544E4">
        <w:rPr>
          <w:rFonts w:ascii="Arial" w:hAnsi="Arial" w:hint="cs"/>
          <w:sz w:val="26"/>
          <w:rtl/>
        </w:rPr>
        <w:t>% 3 לאחר מסירת כלל עבודות הפיתוח לרשות המקומית .</w:t>
      </w:r>
    </w:p>
    <w:p w:rsidR="00C9549A" w:rsidRDefault="00C9549A" w:rsidP="00C9549A">
      <w:pPr>
        <w:ind w:left="720"/>
        <w:rPr>
          <w:rFonts w:ascii="Arial" w:hAnsi="Arial"/>
          <w:b w:val="0"/>
          <w:sz w:val="26"/>
          <w:rtl/>
        </w:rPr>
      </w:pPr>
    </w:p>
    <w:p w:rsidR="00C9549A" w:rsidRPr="00B544E4" w:rsidRDefault="00C9549A" w:rsidP="002A5D62">
      <w:pPr>
        <w:numPr>
          <w:ilvl w:val="0"/>
          <w:numId w:val="30"/>
        </w:numPr>
        <w:rPr>
          <w:rFonts w:ascii="Arial" w:hAnsi="Arial"/>
          <w:b w:val="0"/>
          <w:sz w:val="26"/>
          <w:rtl/>
        </w:rPr>
      </w:pPr>
      <w:r w:rsidRPr="00B544E4">
        <w:rPr>
          <w:rFonts w:ascii="Arial" w:hAnsi="Arial" w:hint="cs"/>
          <w:b w:val="0"/>
          <w:sz w:val="26"/>
          <w:rtl/>
        </w:rPr>
        <w:t>יתרת שכר הטרחה תשולם עם התקדמות הביצוע כדלקמן:</w:t>
      </w:r>
      <w:r w:rsidRPr="00B544E4">
        <w:rPr>
          <w:rFonts w:ascii="Arial" w:hAnsi="Arial" w:hint="cs"/>
          <w:b w:val="0"/>
          <w:sz w:val="26"/>
          <w:rtl/>
        </w:rPr>
        <w:br/>
        <w:t>בהתאם לאחוז שכר הטרחה שהוצע  ע"י המציע הזוכה בפניה זו  (</w:t>
      </w:r>
      <w:r w:rsidRPr="00B544E4">
        <w:rPr>
          <w:rFonts w:ascii="Arial" w:hAnsi="Arial"/>
          <w:b w:val="0"/>
          <w:sz w:val="26"/>
        </w:rPr>
        <w:t>R1</w:t>
      </w:r>
      <w:r w:rsidRPr="00B544E4">
        <w:rPr>
          <w:rFonts w:ascii="Arial" w:hAnsi="Arial" w:hint="cs"/>
          <w:b w:val="0"/>
          <w:sz w:val="26"/>
          <w:rtl/>
        </w:rPr>
        <w:t xml:space="preserve">) כפול הערך הכולל של כל החשבונות החלקיים של כל קבלני התשתיות והפיתוח הפועלים באתר  שאושרו לתשלום בחודש שקדם לחודש הגשת החשבון על ידי מנהל הפרויקט, משוערכים למדד מועד הגשת החשבונות וכפול  % 75 . </w:t>
      </w:r>
    </w:p>
    <w:p w:rsidR="00C9549A" w:rsidRPr="00B544E4" w:rsidRDefault="00C9549A" w:rsidP="00C9549A">
      <w:pPr>
        <w:rPr>
          <w:rFonts w:ascii="Arial" w:hAnsi="Arial"/>
          <w:sz w:val="26"/>
          <w:rtl/>
        </w:rPr>
      </w:pPr>
    </w:p>
    <w:p w:rsidR="00C9549A" w:rsidRPr="00B544E4" w:rsidRDefault="00C9549A" w:rsidP="00C9549A">
      <w:pPr>
        <w:ind w:left="-187" w:hanging="380"/>
        <w:jc w:val="both"/>
        <w:rPr>
          <w:rFonts w:ascii="Arial" w:hAnsi="Arial"/>
          <w:b w:val="0"/>
          <w:bCs/>
          <w:sz w:val="26"/>
          <w:u w:val="single"/>
          <w:rtl/>
        </w:rPr>
      </w:pPr>
      <w:r w:rsidRPr="00B544E4">
        <w:rPr>
          <w:rFonts w:ascii="Arial" w:hAnsi="Arial" w:hint="cs"/>
          <w:b w:val="0"/>
          <w:bCs/>
          <w:sz w:val="26"/>
          <w:rtl/>
        </w:rPr>
        <w:t xml:space="preserve">     </w:t>
      </w:r>
      <w:r w:rsidRPr="00B544E4">
        <w:rPr>
          <w:rFonts w:ascii="Arial" w:hAnsi="Arial" w:hint="cs"/>
          <w:b w:val="0"/>
          <w:bCs/>
          <w:sz w:val="26"/>
          <w:u w:val="single"/>
          <w:rtl/>
        </w:rPr>
        <w:t xml:space="preserve">  2. קביעת פריסת תשלומים עבור בקרת בניית יח"ד הכלולים ביחידות אלו (לרבות שטחי מסחר</w:t>
      </w:r>
    </w:p>
    <w:p w:rsidR="00C9549A" w:rsidRPr="00B544E4" w:rsidRDefault="00C9549A" w:rsidP="00C9549A">
      <w:pPr>
        <w:ind w:left="-187" w:hanging="380"/>
        <w:jc w:val="both"/>
        <w:rPr>
          <w:rFonts w:ascii="Arial" w:hAnsi="Arial"/>
          <w:bCs/>
          <w:sz w:val="26"/>
          <w:u w:val="single"/>
          <w:rtl/>
        </w:rPr>
      </w:pPr>
      <w:r w:rsidRPr="00B544E4">
        <w:rPr>
          <w:rFonts w:ascii="Arial" w:hAnsi="Arial" w:hint="cs"/>
          <w:b w:val="0"/>
          <w:bCs/>
          <w:sz w:val="26"/>
          <w:rtl/>
        </w:rPr>
        <w:t xml:space="preserve">            </w:t>
      </w:r>
      <w:r>
        <w:rPr>
          <w:rFonts w:ascii="Arial" w:hAnsi="Arial" w:hint="cs"/>
          <w:b w:val="0"/>
          <w:bCs/>
          <w:sz w:val="26"/>
          <w:u w:val="single"/>
          <w:rtl/>
        </w:rPr>
        <w:t xml:space="preserve">ושטחי מוסדות ציבור </w:t>
      </w:r>
      <w:proofErr w:type="spellStart"/>
      <w:r w:rsidRPr="00B544E4">
        <w:rPr>
          <w:rFonts w:ascii="Arial" w:hAnsi="Arial" w:hint="cs"/>
          <w:b w:val="0"/>
          <w:bCs/>
          <w:sz w:val="26"/>
          <w:u w:val="single"/>
          <w:rtl/>
        </w:rPr>
        <w:t>שו"ע</w:t>
      </w:r>
      <w:proofErr w:type="spellEnd"/>
      <w:r w:rsidRPr="00B544E4">
        <w:rPr>
          <w:rFonts w:ascii="Arial" w:hAnsi="Arial" w:hint="cs"/>
          <w:b w:val="0"/>
          <w:bCs/>
          <w:sz w:val="26"/>
          <w:u w:val="single"/>
          <w:rtl/>
        </w:rPr>
        <w:t xml:space="preserve">): </w:t>
      </w:r>
    </w:p>
    <w:p w:rsidR="00C9549A" w:rsidRPr="00B544E4" w:rsidRDefault="00C9549A" w:rsidP="00C9549A">
      <w:pPr>
        <w:ind w:left="284" w:hanging="426"/>
        <w:jc w:val="both"/>
        <w:rPr>
          <w:rFonts w:ascii="Arial" w:hAnsi="Arial"/>
          <w:b w:val="0"/>
          <w:bCs/>
          <w:sz w:val="26"/>
          <w:rtl/>
        </w:rPr>
      </w:pPr>
      <w:r w:rsidRPr="00B544E4">
        <w:rPr>
          <w:rFonts w:ascii="Arial" w:hAnsi="Arial" w:hint="cs"/>
          <w:b w:val="0"/>
          <w:bCs/>
          <w:sz w:val="26"/>
          <w:rtl/>
        </w:rPr>
        <w:t xml:space="preserve"> א. </w:t>
      </w:r>
      <w:r w:rsidRPr="00B544E4">
        <w:rPr>
          <w:rFonts w:ascii="Arial" w:hAnsi="Arial" w:hint="cs"/>
          <w:b w:val="0"/>
          <w:bCs/>
          <w:sz w:val="26"/>
          <w:u w:val="single"/>
          <w:rtl/>
        </w:rPr>
        <w:t>יח"ד שטרם שווקו</w:t>
      </w:r>
      <w:r w:rsidRPr="00B544E4">
        <w:rPr>
          <w:rFonts w:ascii="Arial" w:hAnsi="Arial" w:hint="cs"/>
          <w:b w:val="0"/>
          <w:bCs/>
          <w:sz w:val="26"/>
          <w:rtl/>
        </w:rPr>
        <w:t xml:space="preserve">   </w:t>
      </w:r>
    </w:p>
    <w:p w:rsidR="00C9549A" w:rsidRPr="00B544E4" w:rsidRDefault="00C9549A" w:rsidP="00C9549A">
      <w:pPr>
        <w:jc w:val="both"/>
        <w:rPr>
          <w:rFonts w:ascii="Arial" w:hAnsi="Arial"/>
          <w:sz w:val="26"/>
          <w:rtl/>
        </w:rPr>
      </w:pPr>
      <w:r w:rsidRPr="00B544E4">
        <w:rPr>
          <w:rFonts w:ascii="Arial" w:hAnsi="Arial"/>
          <w:sz w:val="26"/>
        </w:rPr>
        <w:t>S2</w:t>
      </w:r>
      <w:r w:rsidRPr="00B544E4">
        <w:rPr>
          <w:rFonts w:ascii="Arial" w:hAnsi="Arial" w:hint="cs"/>
          <w:sz w:val="26"/>
          <w:rtl/>
        </w:rPr>
        <w:t xml:space="preserve"> - שכר הטרחה הכולל לסעיף זה</w:t>
      </w:r>
    </w:p>
    <w:p w:rsidR="00C9549A" w:rsidRPr="00B544E4" w:rsidRDefault="00C9549A" w:rsidP="00C9549A">
      <w:pPr>
        <w:jc w:val="both"/>
        <w:rPr>
          <w:sz w:val="26"/>
          <w:rtl/>
        </w:rPr>
      </w:pPr>
      <w:r w:rsidRPr="00B544E4">
        <w:rPr>
          <w:rFonts w:ascii="Arial" w:hAnsi="Arial"/>
          <w:sz w:val="26"/>
        </w:rPr>
        <w:t xml:space="preserve">       </w:t>
      </w:r>
      <w:r w:rsidRPr="00B544E4">
        <w:rPr>
          <w:rFonts w:ascii="Arial" w:hAnsi="Arial" w:hint="cs"/>
          <w:sz w:val="26"/>
          <w:rtl/>
        </w:rPr>
        <w:t> </w:t>
      </w:r>
      <w:r w:rsidRPr="00B544E4">
        <w:rPr>
          <w:rFonts w:ascii="Arial" w:hAnsi="Arial"/>
          <w:sz w:val="26"/>
        </w:rPr>
        <w:t>  S2=R2*D</w:t>
      </w:r>
    </w:p>
    <w:p w:rsidR="00C9549A" w:rsidRPr="00B544E4" w:rsidRDefault="00C9549A" w:rsidP="00C9549A">
      <w:pPr>
        <w:jc w:val="both"/>
        <w:rPr>
          <w:sz w:val="26"/>
          <w:rtl/>
        </w:rPr>
      </w:pPr>
      <w:r w:rsidRPr="00B544E4">
        <w:rPr>
          <w:rFonts w:ascii="Arial" w:hAnsi="Arial" w:hint="cs"/>
          <w:sz w:val="26"/>
          <w:rtl/>
        </w:rPr>
        <w:t>2</w:t>
      </w:r>
      <w:r w:rsidRPr="00B544E4">
        <w:rPr>
          <w:rFonts w:ascii="Arial" w:hAnsi="Arial"/>
          <w:sz w:val="26"/>
        </w:rPr>
        <w:t>R</w:t>
      </w:r>
      <w:r w:rsidRPr="00B544E4">
        <w:rPr>
          <w:rFonts w:ascii="Arial" w:hAnsi="Arial" w:hint="cs"/>
          <w:sz w:val="26"/>
          <w:rtl/>
        </w:rPr>
        <w:t xml:space="preserve"> = תעריף  ליח"ד לפי הצעת מנהל הפרויקט בפניה</w:t>
      </w:r>
    </w:p>
    <w:p w:rsidR="00C9549A" w:rsidRPr="00B544E4" w:rsidRDefault="00C9549A" w:rsidP="00C9549A">
      <w:pPr>
        <w:spacing w:line="240" w:lineRule="auto"/>
        <w:rPr>
          <w:sz w:val="26"/>
          <w:rtl/>
        </w:rPr>
      </w:pPr>
      <w:r w:rsidRPr="00B544E4">
        <w:rPr>
          <w:rFonts w:ascii="Arial" w:hAnsi="Arial" w:hint="cs"/>
          <w:sz w:val="26"/>
          <w:rtl/>
        </w:rPr>
        <w:lastRenderedPageBreak/>
        <w:t xml:space="preserve">שכר הטרחה החודשי יוגש בהתאם להתקדמות הבניה לפי דו"ח </w:t>
      </w:r>
      <w:proofErr w:type="spellStart"/>
      <w:r w:rsidRPr="00B544E4">
        <w:rPr>
          <w:rFonts w:ascii="Arial" w:hAnsi="Arial" w:hint="cs"/>
          <w:sz w:val="26"/>
          <w:rtl/>
        </w:rPr>
        <w:t>מק"בץ</w:t>
      </w:r>
      <w:proofErr w:type="spellEnd"/>
      <w:r w:rsidRPr="00B544E4">
        <w:rPr>
          <w:rFonts w:ascii="Arial" w:hAnsi="Arial" w:hint="cs"/>
          <w:sz w:val="26"/>
          <w:rtl/>
        </w:rPr>
        <w:t xml:space="preserve"> של המשרד  ויחושב כדלקמן:</w:t>
      </w:r>
    </w:p>
    <w:p w:rsidR="00C9549A" w:rsidRPr="00B544E4" w:rsidRDefault="00C9549A" w:rsidP="00C9549A">
      <w:pPr>
        <w:spacing w:line="240" w:lineRule="auto"/>
        <w:rPr>
          <w:rFonts w:ascii="Arial" w:hAnsi="Arial"/>
          <w:sz w:val="26"/>
          <w:rtl/>
        </w:rPr>
      </w:pPr>
      <w:r w:rsidRPr="00B544E4">
        <w:rPr>
          <w:rFonts w:ascii="Arial" w:hAnsi="Arial" w:hint="cs"/>
          <w:sz w:val="26"/>
          <w:rtl/>
        </w:rPr>
        <w:t>עם פרסום מכרז השיווק     מס' יח"ד שנמסרו למשתכנים</w:t>
      </w:r>
      <w:r w:rsidRPr="00B544E4">
        <w:rPr>
          <w:rFonts w:ascii="Arial" w:hAnsi="Arial" w:hint="cs"/>
          <w:sz w:val="26"/>
          <w:rtl/>
        </w:rPr>
        <w:tab/>
        <w:t>                % 5*</w:t>
      </w:r>
      <w:r w:rsidRPr="00B544E4">
        <w:rPr>
          <w:rFonts w:ascii="Arial" w:hAnsi="Arial"/>
          <w:sz w:val="26"/>
        </w:rPr>
        <w:t>S2</w:t>
      </w:r>
      <w:r w:rsidRPr="00B544E4">
        <w:rPr>
          <w:rFonts w:ascii="Arial" w:hAnsi="Arial" w:hint="cs"/>
          <w:sz w:val="26"/>
          <w:rtl/>
        </w:rPr>
        <w:t xml:space="preserve">     </w:t>
      </w:r>
    </w:p>
    <w:p w:rsidR="00C9549A" w:rsidRPr="00B544E4" w:rsidRDefault="00C9549A" w:rsidP="00C9549A">
      <w:pPr>
        <w:spacing w:line="240" w:lineRule="auto"/>
        <w:rPr>
          <w:sz w:val="26"/>
          <w:rtl/>
        </w:rPr>
      </w:pPr>
      <w:r w:rsidRPr="00B544E4">
        <w:rPr>
          <w:rFonts w:ascii="Arial" w:hAnsi="Arial" w:hint="cs"/>
          <w:sz w:val="26"/>
          <w:rtl/>
        </w:rPr>
        <w:t>עבור קבלת היתר בניה        מס' יח"ד שעבורן נתקבל היתר בניה              % 5*</w:t>
      </w:r>
      <w:r w:rsidRPr="00B544E4">
        <w:rPr>
          <w:rFonts w:ascii="Arial" w:hAnsi="Arial"/>
          <w:sz w:val="26"/>
        </w:rPr>
        <w:t>S2</w:t>
      </w:r>
      <w:r w:rsidRPr="00B544E4">
        <w:rPr>
          <w:rFonts w:ascii="Arial" w:hAnsi="Arial" w:hint="cs"/>
          <w:sz w:val="26"/>
          <w:rtl/>
        </w:rPr>
        <w:t xml:space="preserve">     </w:t>
      </w:r>
    </w:p>
    <w:p w:rsidR="00C9549A" w:rsidRPr="00B544E4" w:rsidRDefault="00C9549A" w:rsidP="00C9549A">
      <w:pPr>
        <w:spacing w:line="240" w:lineRule="auto"/>
        <w:rPr>
          <w:sz w:val="26"/>
          <w:rtl/>
        </w:rPr>
      </w:pPr>
      <w:r w:rsidRPr="00B544E4">
        <w:rPr>
          <w:rFonts w:ascii="Arial" w:hAnsi="Arial" w:hint="cs"/>
          <w:sz w:val="26"/>
          <w:rtl/>
        </w:rPr>
        <w:t>עם אישור שלב 08               מס' יח"ד שהגיעו לשלב 08 </w:t>
      </w:r>
      <w:r w:rsidRPr="00B544E4">
        <w:rPr>
          <w:rFonts w:ascii="Arial" w:hAnsi="Arial" w:hint="cs"/>
          <w:sz w:val="26"/>
          <w:rtl/>
        </w:rPr>
        <w:tab/>
      </w:r>
      <w:r w:rsidRPr="00B544E4">
        <w:rPr>
          <w:rFonts w:ascii="Arial" w:hAnsi="Arial" w:hint="cs"/>
          <w:sz w:val="26"/>
          <w:rtl/>
        </w:rPr>
        <w:tab/>
        <w:t xml:space="preserve">              % 30*</w:t>
      </w:r>
      <w:r w:rsidRPr="00B544E4">
        <w:rPr>
          <w:rFonts w:ascii="Arial" w:hAnsi="Arial"/>
          <w:sz w:val="26"/>
        </w:rPr>
        <w:t>S2</w:t>
      </w:r>
      <w:r w:rsidRPr="00B544E4">
        <w:rPr>
          <w:rFonts w:ascii="Arial" w:hAnsi="Arial" w:hint="cs"/>
          <w:sz w:val="26"/>
          <w:rtl/>
        </w:rPr>
        <w:t xml:space="preserve">     </w:t>
      </w:r>
    </w:p>
    <w:p w:rsidR="00C9549A" w:rsidRPr="00B544E4" w:rsidRDefault="00C9549A" w:rsidP="00C9549A">
      <w:pPr>
        <w:spacing w:line="240" w:lineRule="auto"/>
        <w:rPr>
          <w:sz w:val="26"/>
          <w:rtl/>
        </w:rPr>
      </w:pPr>
      <w:r w:rsidRPr="00B544E4">
        <w:rPr>
          <w:rFonts w:ascii="Arial" w:hAnsi="Arial" w:hint="cs"/>
          <w:sz w:val="26"/>
          <w:rtl/>
        </w:rPr>
        <w:t>עם אישור שלב 18               מס' יח"ד שהגיעו לשלב 18                            % 20*</w:t>
      </w:r>
      <w:r w:rsidRPr="00B544E4">
        <w:rPr>
          <w:rFonts w:ascii="Arial" w:hAnsi="Arial"/>
          <w:sz w:val="26"/>
        </w:rPr>
        <w:t>S2</w:t>
      </w:r>
      <w:r w:rsidRPr="00B544E4">
        <w:rPr>
          <w:rFonts w:ascii="Arial" w:hAnsi="Arial" w:hint="cs"/>
          <w:sz w:val="26"/>
          <w:rtl/>
        </w:rPr>
        <w:t xml:space="preserve">     </w:t>
      </w:r>
    </w:p>
    <w:p w:rsidR="00C9549A" w:rsidRPr="00B544E4" w:rsidRDefault="00C9549A" w:rsidP="00C9549A">
      <w:pPr>
        <w:spacing w:line="240" w:lineRule="auto"/>
        <w:rPr>
          <w:sz w:val="26"/>
          <w:rtl/>
        </w:rPr>
      </w:pPr>
      <w:r w:rsidRPr="00B544E4">
        <w:rPr>
          <w:rFonts w:ascii="Arial" w:hAnsi="Arial" w:hint="cs"/>
          <w:sz w:val="26"/>
          <w:rtl/>
        </w:rPr>
        <w:t>עם אישור שלב 39               מס' יח"ד שהגיעו לשלב 39                            % 30*</w:t>
      </w:r>
      <w:r w:rsidRPr="00B544E4">
        <w:rPr>
          <w:rFonts w:ascii="Arial" w:hAnsi="Arial"/>
          <w:sz w:val="26"/>
        </w:rPr>
        <w:t>S2</w:t>
      </w:r>
      <w:r w:rsidRPr="00B544E4">
        <w:rPr>
          <w:rFonts w:ascii="Arial" w:hAnsi="Arial" w:hint="cs"/>
          <w:sz w:val="26"/>
          <w:rtl/>
        </w:rPr>
        <w:t xml:space="preserve">     </w:t>
      </w:r>
    </w:p>
    <w:p w:rsidR="00C9549A" w:rsidRPr="00B544E4" w:rsidRDefault="00C9549A" w:rsidP="00C9549A">
      <w:pPr>
        <w:spacing w:line="240" w:lineRule="auto"/>
        <w:rPr>
          <w:sz w:val="26"/>
          <w:rtl/>
        </w:rPr>
      </w:pPr>
      <w:r w:rsidRPr="00B544E4">
        <w:rPr>
          <w:rFonts w:ascii="Arial" w:hAnsi="Arial" w:hint="cs"/>
          <w:sz w:val="26"/>
          <w:rtl/>
        </w:rPr>
        <w:t>עם אישור שלב 42               מס' יח"ד שהגיעו לשלב 42                              % 8*</w:t>
      </w:r>
      <w:r w:rsidRPr="00B544E4">
        <w:rPr>
          <w:rFonts w:ascii="Arial" w:hAnsi="Arial"/>
          <w:sz w:val="26"/>
        </w:rPr>
        <w:t>S2</w:t>
      </w:r>
      <w:r w:rsidRPr="00B544E4">
        <w:rPr>
          <w:rFonts w:ascii="Arial" w:hAnsi="Arial" w:hint="cs"/>
          <w:sz w:val="26"/>
          <w:rtl/>
        </w:rPr>
        <w:t>    </w:t>
      </w:r>
    </w:p>
    <w:p w:rsidR="00C9549A" w:rsidRPr="00B544E4" w:rsidRDefault="00C9549A" w:rsidP="00C9549A">
      <w:pPr>
        <w:spacing w:line="240" w:lineRule="auto"/>
        <w:rPr>
          <w:rFonts w:ascii="Arial" w:hAnsi="Arial"/>
          <w:sz w:val="26"/>
          <w:rtl/>
        </w:rPr>
      </w:pPr>
      <w:r w:rsidRPr="00B544E4">
        <w:rPr>
          <w:rFonts w:hint="cs"/>
          <w:sz w:val="26"/>
          <w:rtl/>
        </w:rPr>
        <w:t xml:space="preserve">בתום שנת הבדק                 </w:t>
      </w:r>
      <w:r w:rsidRPr="00B544E4">
        <w:rPr>
          <w:rFonts w:ascii="Arial" w:hAnsi="Arial" w:hint="cs"/>
          <w:sz w:val="26"/>
          <w:rtl/>
        </w:rPr>
        <w:t>מס' יח"ד שהגיעו לשלב                                   % 2*</w:t>
      </w:r>
      <w:r w:rsidRPr="00B544E4">
        <w:rPr>
          <w:rFonts w:ascii="Arial" w:hAnsi="Arial"/>
          <w:sz w:val="26"/>
        </w:rPr>
        <w:t>S2</w:t>
      </w:r>
      <w:r w:rsidRPr="00B544E4">
        <w:rPr>
          <w:rFonts w:ascii="Arial" w:hAnsi="Arial" w:hint="cs"/>
          <w:sz w:val="26"/>
          <w:rtl/>
        </w:rPr>
        <w:t>    </w:t>
      </w:r>
    </w:p>
    <w:p w:rsidR="00C9549A" w:rsidRPr="00B544E4" w:rsidRDefault="00C9549A" w:rsidP="00C9549A">
      <w:pPr>
        <w:spacing w:line="240" w:lineRule="auto"/>
        <w:rPr>
          <w:rFonts w:ascii="Arial" w:hAnsi="Arial"/>
          <w:b w:val="0"/>
          <w:bCs/>
          <w:sz w:val="26"/>
          <w:rtl/>
        </w:rPr>
      </w:pPr>
    </w:p>
    <w:p w:rsidR="00C9549A" w:rsidRPr="00B544E4" w:rsidRDefault="00C9549A" w:rsidP="00C9549A">
      <w:pPr>
        <w:spacing w:line="240" w:lineRule="auto"/>
        <w:rPr>
          <w:rFonts w:ascii="Arial" w:hAnsi="Arial"/>
          <w:sz w:val="26"/>
          <w:rtl/>
        </w:rPr>
      </w:pPr>
      <w:r w:rsidRPr="00B544E4">
        <w:rPr>
          <w:rFonts w:ascii="Arial" w:hAnsi="Arial" w:hint="eastAsia"/>
          <w:b w:val="0"/>
          <w:bCs/>
          <w:sz w:val="26"/>
          <w:rtl/>
        </w:rPr>
        <w:t>לא</w:t>
      </w:r>
      <w:r w:rsidRPr="00B544E4">
        <w:rPr>
          <w:rFonts w:ascii="Arial" w:hAnsi="Arial"/>
          <w:b w:val="0"/>
          <w:bCs/>
          <w:sz w:val="26"/>
          <w:rtl/>
        </w:rPr>
        <w:t xml:space="preserve"> ישולם </w:t>
      </w:r>
      <w:proofErr w:type="spellStart"/>
      <w:r w:rsidRPr="00B544E4">
        <w:rPr>
          <w:rFonts w:ascii="Arial" w:hAnsi="Arial" w:hint="eastAsia"/>
          <w:b w:val="0"/>
          <w:bCs/>
          <w:sz w:val="26"/>
          <w:rtl/>
        </w:rPr>
        <w:t>למנה</w:t>
      </w:r>
      <w:r w:rsidRPr="00B544E4">
        <w:rPr>
          <w:rFonts w:ascii="Arial" w:hAnsi="Arial"/>
          <w:b w:val="0"/>
          <w:bCs/>
          <w:sz w:val="26"/>
          <w:rtl/>
        </w:rPr>
        <w:t>"פ</w:t>
      </w:r>
      <w:proofErr w:type="spellEnd"/>
      <w:r w:rsidRPr="00B544E4">
        <w:rPr>
          <w:rFonts w:ascii="Arial" w:hAnsi="Arial"/>
          <w:b w:val="0"/>
          <w:bCs/>
          <w:sz w:val="26"/>
          <w:rtl/>
        </w:rPr>
        <w:t xml:space="preserve"> כל תשלום בעבור שלבים שבוצעו בעבר </w:t>
      </w:r>
      <w:r w:rsidRPr="00B544E4">
        <w:rPr>
          <w:rFonts w:ascii="Arial" w:hAnsi="Arial" w:hint="cs"/>
          <w:b w:val="0"/>
          <w:bCs/>
          <w:sz w:val="26"/>
          <w:rtl/>
        </w:rPr>
        <w:t xml:space="preserve">ע"י המשרד ו/או מי מטעמו </w:t>
      </w:r>
      <w:r w:rsidRPr="00B544E4">
        <w:rPr>
          <w:rFonts w:ascii="Arial" w:hAnsi="Arial"/>
          <w:b w:val="0"/>
          <w:bCs/>
          <w:sz w:val="26"/>
          <w:rtl/>
        </w:rPr>
        <w:t>ולא נדרשו בגינן כל שירותים מראש ובכתב ממנהל החטיבה הטכנית.</w:t>
      </w:r>
    </w:p>
    <w:p w:rsidR="00C9549A" w:rsidRPr="00B544E4" w:rsidRDefault="00C9549A" w:rsidP="00C9549A">
      <w:pPr>
        <w:spacing w:line="240" w:lineRule="auto"/>
        <w:rPr>
          <w:rFonts w:ascii="Arial" w:hAnsi="Arial"/>
          <w:sz w:val="26"/>
          <w:rtl/>
        </w:rPr>
      </w:pPr>
    </w:p>
    <w:p w:rsidR="00C9549A" w:rsidRPr="00B544E4" w:rsidRDefault="00C9549A" w:rsidP="00C9549A">
      <w:pPr>
        <w:ind w:left="720"/>
        <w:rPr>
          <w:rFonts w:ascii="Arial" w:hAnsi="Arial"/>
          <w:b w:val="0"/>
          <w:sz w:val="26"/>
          <w:rtl/>
        </w:rPr>
      </w:pPr>
    </w:p>
    <w:p w:rsidR="00C9549A" w:rsidRPr="00B544E4" w:rsidRDefault="00C9549A" w:rsidP="00C9549A">
      <w:pPr>
        <w:ind w:hanging="425"/>
        <w:rPr>
          <w:bCs/>
          <w:sz w:val="26"/>
          <w:u w:val="single"/>
          <w:rtl/>
        </w:rPr>
      </w:pPr>
      <w:r w:rsidRPr="00B544E4">
        <w:rPr>
          <w:rFonts w:ascii="Arial" w:hAnsi="Arial" w:hint="cs"/>
          <w:b w:val="0"/>
          <w:bCs/>
          <w:sz w:val="26"/>
          <w:rtl/>
        </w:rPr>
        <w:t xml:space="preserve">3.  </w:t>
      </w:r>
      <w:r w:rsidRPr="00B544E4">
        <w:rPr>
          <w:rFonts w:ascii="Arial" w:hAnsi="Arial" w:hint="cs"/>
          <w:b w:val="0"/>
          <w:bCs/>
          <w:sz w:val="26"/>
          <w:u w:val="single"/>
          <w:rtl/>
        </w:rPr>
        <w:t>הגשת חשבונות</w:t>
      </w:r>
    </w:p>
    <w:p w:rsidR="00C9549A" w:rsidRDefault="00C9549A" w:rsidP="00C9549A">
      <w:pPr>
        <w:ind w:left="-142"/>
        <w:rPr>
          <w:b w:val="0"/>
          <w:sz w:val="26"/>
          <w:rtl/>
        </w:rPr>
      </w:pPr>
      <w:r w:rsidRPr="00B544E4">
        <w:rPr>
          <w:rFonts w:hint="cs"/>
          <w:b w:val="0"/>
          <w:sz w:val="24"/>
          <w:szCs w:val="24"/>
          <w:rtl/>
        </w:rPr>
        <w:t>נותן השירותים</w:t>
      </w:r>
      <w:r w:rsidRPr="00B544E4">
        <w:rPr>
          <w:rFonts w:hint="cs"/>
          <w:bCs/>
          <w:sz w:val="24"/>
          <w:szCs w:val="24"/>
          <w:rtl/>
        </w:rPr>
        <w:t xml:space="preserve"> </w:t>
      </w:r>
      <w:r w:rsidRPr="00B544E4">
        <w:rPr>
          <w:rFonts w:hint="cs"/>
          <w:sz w:val="26"/>
          <w:rtl/>
        </w:rPr>
        <w:t xml:space="preserve">יגיש למנהל החטיבה הטכנית במחוז </w:t>
      </w:r>
      <w:r>
        <w:rPr>
          <w:rFonts w:hint="cs"/>
          <w:b w:val="0"/>
          <w:bCs/>
          <w:sz w:val="26"/>
          <w:u w:val="single"/>
          <w:rtl/>
        </w:rPr>
        <w:t>הדרום</w:t>
      </w:r>
      <w:r w:rsidRPr="00B544E4">
        <w:rPr>
          <w:rFonts w:hint="cs"/>
          <w:b w:val="0"/>
          <w:bCs/>
          <w:sz w:val="26"/>
          <w:u w:val="single"/>
          <w:rtl/>
        </w:rPr>
        <w:t xml:space="preserve"> </w:t>
      </w:r>
      <w:r w:rsidRPr="00B544E4">
        <w:rPr>
          <w:rFonts w:hint="cs"/>
          <w:sz w:val="26"/>
          <w:rtl/>
        </w:rPr>
        <w:t>כל חודש, עד ה – 10 לחודש, חשבונות שכר טרחה עבור החודש שחלף . היקף החשבון החודשי יקבע על פי אחוז שכר הטרחה מהיקף החשבונות שאושר במהלך החודש שחלף.</w:t>
      </w:r>
    </w:p>
    <w:p w:rsidR="00C9549A" w:rsidRDefault="00C9549A" w:rsidP="00C9549A">
      <w:pPr>
        <w:ind w:left="-142"/>
        <w:rPr>
          <w:b w:val="0"/>
          <w:sz w:val="26"/>
          <w:rtl/>
        </w:rPr>
      </w:pPr>
    </w:p>
    <w:p w:rsidR="00C9549A" w:rsidRPr="00B544E4" w:rsidRDefault="00C9549A" w:rsidP="00C9549A">
      <w:pPr>
        <w:ind w:left="-142"/>
        <w:rPr>
          <w:b w:val="0"/>
          <w:sz w:val="26"/>
          <w:rtl/>
        </w:rPr>
      </w:pPr>
    </w:p>
    <w:p w:rsidR="00C9549A" w:rsidRPr="00F5507B" w:rsidRDefault="00C9549A" w:rsidP="00C9549A">
      <w:pPr>
        <w:keepNext/>
        <w:ind w:hanging="425"/>
        <w:outlineLvl w:val="2"/>
        <w:rPr>
          <w:b w:val="0"/>
          <w:sz w:val="26"/>
          <w:rtl/>
        </w:rPr>
      </w:pPr>
      <w:r w:rsidRPr="00B544E4">
        <w:rPr>
          <w:rFonts w:hint="cs"/>
          <w:bCs/>
          <w:sz w:val="20"/>
          <w:rtl/>
        </w:rPr>
        <w:t>4.</w:t>
      </w:r>
      <w:r w:rsidRPr="00B544E4">
        <w:rPr>
          <w:rFonts w:hint="cs"/>
          <w:bCs/>
          <w:sz w:val="20"/>
          <w:u w:val="single"/>
          <w:rtl/>
        </w:rPr>
        <w:t xml:space="preserve"> סדר תשלומים </w:t>
      </w:r>
    </w:p>
    <w:p w:rsidR="00C9549A" w:rsidRPr="00F5507B" w:rsidRDefault="00C9549A" w:rsidP="00C9549A">
      <w:pPr>
        <w:ind w:left="-142"/>
        <w:rPr>
          <w:b w:val="0"/>
          <w:sz w:val="26"/>
          <w:rtl/>
        </w:rPr>
      </w:pPr>
      <w:r w:rsidRPr="00F5507B">
        <w:rPr>
          <w:rFonts w:hint="cs"/>
          <w:sz w:val="26"/>
          <w:rtl/>
        </w:rPr>
        <w:t xml:space="preserve">סדר התשלומים  </w:t>
      </w:r>
      <w:r w:rsidRPr="00B544E4">
        <w:rPr>
          <w:rFonts w:hint="cs"/>
          <w:b w:val="0"/>
          <w:sz w:val="24"/>
          <w:szCs w:val="24"/>
          <w:rtl/>
        </w:rPr>
        <w:t>של נותן השירותים</w:t>
      </w:r>
      <w:r w:rsidRPr="00B544E4">
        <w:rPr>
          <w:rFonts w:hint="cs"/>
          <w:bCs/>
          <w:sz w:val="24"/>
          <w:szCs w:val="24"/>
          <w:rtl/>
        </w:rPr>
        <w:t xml:space="preserve"> </w:t>
      </w:r>
      <w:r w:rsidRPr="00F5507B">
        <w:rPr>
          <w:rFonts w:hint="cs"/>
          <w:sz w:val="26"/>
          <w:rtl/>
        </w:rPr>
        <w:t>עבור השירותים המבוקשים בחוזה זה, לשביעות רצונו המלאה של המשרד ובהתאם להצעת המחיר – יהיה כמפורט להלן:</w:t>
      </w:r>
    </w:p>
    <w:p w:rsidR="00C9549A" w:rsidRPr="00F5507B" w:rsidRDefault="00C9549A" w:rsidP="00C9549A">
      <w:pPr>
        <w:keepNext/>
        <w:ind w:hanging="425"/>
        <w:outlineLvl w:val="2"/>
        <w:rPr>
          <w:b w:val="0"/>
          <w:sz w:val="26"/>
          <w:rtl/>
        </w:rPr>
      </w:pPr>
      <w:r w:rsidRPr="00F5507B">
        <w:rPr>
          <w:b w:val="0"/>
          <w:sz w:val="26"/>
        </w:rPr>
        <w:t xml:space="preserve">       </w:t>
      </w:r>
      <w:r w:rsidRPr="00F5507B">
        <w:rPr>
          <w:rFonts w:hint="cs"/>
          <w:b w:val="0"/>
          <w:sz w:val="26"/>
          <w:rtl/>
        </w:rPr>
        <w:t>א.    חשבוניות שתוגשנה למשרד במחצית הראשונה של כל חודש, תשולמנה ביום ה-16 של החודש</w:t>
      </w:r>
    </w:p>
    <w:p w:rsidR="00C9549A" w:rsidRPr="00F5507B" w:rsidRDefault="00C9549A" w:rsidP="00C9549A">
      <w:pPr>
        <w:keepNext/>
        <w:ind w:hanging="425"/>
        <w:outlineLvl w:val="2"/>
        <w:rPr>
          <w:b w:val="0"/>
          <w:sz w:val="26"/>
        </w:rPr>
      </w:pPr>
      <w:r w:rsidRPr="00F5507B">
        <w:rPr>
          <w:rFonts w:hint="cs"/>
          <w:b w:val="0"/>
          <w:sz w:val="26"/>
          <w:rtl/>
        </w:rPr>
        <w:t xml:space="preserve">                העוקב, בתום 30 ימי אשראי לכל הפחות.</w:t>
      </w:r>
    </w:p>
    <w:p w:rsidR="00C9549A" w:rsidRPr="00F5507B" w:rsidRDefault="00C9549A" w:rsidP="00C9549A">
      <w:pPr>
        <w:ind w:right="360"/>
        <w:rPr>
          <w:sz w:val="26"/>
          <w:rtl/>
        </w:rPr>
      </w:pPr>
      <w:r w:rsidRPr="00F5507B">
        <w:rPr>
          <w:rFonts w:hint="cs"/>
          <w:sz w:val="26"/>
          <w:rtl/>
        </w:rPr>
        <w:t xml:space="preserve">ב. חשבוניות שתוגשנה למשרד בין הימים ה-16 עד ה-24 לכל חודש (כולל ימים אלה) </w:t>
      </w:r>
    </w:p>
    <w:p w:rsidR="00C9549A" w:rsidRPr="00F5507B" w:rsidRDefault="00C9549A" w:rsidP="00C9549A">
      <w:pPr>
        <w:ind w:right="360"/>
        <w:rPr>
          <w:sz w:val="26"/>
          <w:rtl/>
        </w:rPr>
      </w:pPr>
      <w:r w:rsidRPr="00F5507B">
        <w:rPr>
          <w:rFonts w:hint="cs"/>
          <w:sz w:val="26"/>
          <w:rtl/>
        </w:rPr>
        <w:t xml:space="preserve">       תשולמנה בין הימים ה-16 עד ה-24 לחודש העוקב ,בתום 30 ימי אשראי בדיוק.</w:t>
      </w:r>
    </w:p>
    <w:p w:rsidR="00C9549A" w:rsidRPr="00F5507B" w:rsidRDefault="00C9549A" w:rsidP="00C9549A">
      <w:pPr>
        <w:ind w:right="360"/>
        <w:rPr>
          <w:sz w:val="26"/>
          <w:rtl/>
        </w:rPr>
      </w:pPr>
      <w:r w:rsidRPr="00F5507B">
        <w:rPr>
          <w:rFonts w:hint="cs"/>
          <w:sz w:val="26"/>
          <w:rtl/>
        </w:rPr>
        <w:t xml:space="preserve">ג. חשבוניות שתוגשנה למשרד בין הימים ה – 25 עד ה- 31 לכל חודש (כולל ימים אלה) </w:t>
      </w:r>
    </w:p>
    <w:p w:rsidR="00C9549A" w:rsidRPr="00F5507B" w:rsidRDefault="00C9549A" w:rsidP="00C9549A">
      <w:pPr>
        <w:ind w:right="360"/>
        <w:rPr>
          <w:sz w:val="26"/>
          <w:rtl/>
        </w:rPr>
      </w:pPr>
      <w:r w:rsidRPr="00F5507B">
        <w:rPr>
          <w:rFonts w:hint="cs"/>
          <w:sz w:val="26"/>
          <w:rtl/>
        </w:rPr>
        <w:t xml:space="preserve">     תשולמנה ביום ה-24 לחודש העוקב , בתום 24 ימי אשראי לכל הפחות .</w:t>
      </w:r>
    </w:p>
    <w:p w:rsidR="00C9549A" w:rsidRPr="00F5507B" w:rsidRDefault="00C9549A" w:rsidP="00C9549A">
      <w:pPr>
        <w:ind w:right="360"/>
        <w:rPr>
          <w:sz w:val="26"/>
          <w:rtl/>
        </w:rPr>
      </w:pPr>
      <w:r w:rsidRPr="00F5507B">
        <w:rPr>
          <w:rFonts w:hint="cs"/>
          <w:sz w:val="26"/>
          <w:rtl/>
        </w:rPr>
        <w:t>ד. לא יחול שינוי כלשהו בשכר החוזה  אלא בהתאם  למפורט  להלן :</w:t>
      </w:r>
    </w:p>
    <w:p w:rsidR="00C9549A" w:rsidRPr="00F5507B" w:rsidRDefault="00C9549A" w:rsidP="002A5D62">
      <w:pPr>
        <w:numPr>
          <w:ilvl w:val="1"/>
          <w:numId w:val="19"/>
        </w:numPr>
        <w:ind w:right="792"/>
        <w:rPr>
          <w:sz w:val="26"/>
        </w:rPr>
      </w:pPr>
      <w:r w:rsidRPr="00F5507B">
        <w:rPr>
          <w:rFonts w:hint="cs"/>
          <w:sz w:val="26"/>
          <w:rtl/>
        </w:rPr>
        <w:t xml:space="preserve"> עבור כל התקשרות האמורה להימשך 18 חודשים, או פחות לא תשולם כל   </w:t>
      </w:r>
    </w:p>
    <w:p w:rsidR="00C9549A" w:rsidRPr="00F5507B" w:rsidRDefault="00C9549A" w:rsidP="00C9549A">
      <w:pPr>
        <w:ind w:left="792" w:right="360"/>
        <w:rPr>
          <w:sz w:val="26"/>
        </w:rPr>
      </w:pPr>
      <w:r w:rsidRPr="00F5507B">
        <w:rPr>
          <w:rFonts w:hint="cs"/>
          <w:sz w:val="26"/>
          <w:rtl/>
        </w:rPr>
        <w:t xml:space="preserve"> התייקרות .</w:t>
      </w:r>
    </w:p>
    <w:p w:rsidR="00C9549A" w:rsidRPr="00F5507B" w:rsidRDefault="00C9549A" w:rsidP="002A5D62">
      <w:pPr>
        <w:numPr>
          <w:ilvl w:val="1"/>
          <w:numId w:val="19"/>
        </w:numPr>
        <w:tabs>
          <w:tab w:val="num" w:pos="284"/>
        </w:tabs>
        <w:ind w:left="851" w:right="792" w:hanging="567"/>
        <w:rPr>
          <w:sz w:val="26"/>
        </w:rPr>
      </w:pPr>
      <w:r w:rsidRPr="00F5507B">
        <w:rPr>
          <w:rFonts w:hint="cs"/>
          <w:sz w:val="26"/>
          <w:rtl/>
        </w:rPr>
        <w:t xml:space="preserve"> עבור כל התקשרות האמורה להימשך מעבר לתקופה של 18 חודשים, לא תשולם כל התייקרות עבור 18 החודשים הראשונים.</w:t>
      </w:r>
    </w:p>
    <w:p w:rsidR="00C9549A" w:rsidRPr="00F5507B" w:rsidRDefault="00C9549A" w:rsidP="002A5D62">
      <w:pPr>
        <w:numPr>
          <w:ilvl w:val="1"/>
          <w:numId w:val="19"/>
        </w:numPr>
        <w:tabs>
          <w:tab w:val="num" w:pos="284"/>
        </w:tabs>
        <w:ind w:left="851" w:right="792" w:hanging="508"/>
        <w:rPr>
          <w:sz w:val="26"/>
        </w:rPr>
      </w:pPr>
      <w:r w:rsidRPr="00F5507B">
        <w:rPr>
          <w:rFonts w:hint="cs"/>
          <w:sz w:val="26"/>
          <w:rtl/>
        </w:rPr>
        <w:t xml:space="preserve">  הגדרה: "חודש בסיסי" –החודש שקדם לחודש שבו חל המועד האחרון להגשת </w:t>
      </w:r>
    </w:p>
    <w:p w:rsidR="00C9549A" w:rsidRPr="00F5507B" w:rsidRDefault="00C9549A" w:rsidP="00C9549A">
      <w:pPr>
        <w:tabs>
          <w:tab w:val="num" w:pos="792"/>
        </w:tabs>
        <w:ind w:left="851" w:right="360"/>
        <w:rPr>
          <w:sz w:val="26"/>
        </w:rPr>
      </w:pPr>
      <w:r w:rsidRPr="00F5507B">
        <w:rPr>
          <w:rFonts w:hint="cs"/>
          <w:sz w:val="26"/>
          <w:rtl/>
        </w:rPr>
        <w:t xml:space="preserve"> הצעות  </w:t>
      </w:r>
    </w:p>
    <w:p w:rsidR="00C9549A" w:rsidRPr="00F5507B" w:rsidRDefault="00C9549A" w:rsidP="002A5D62">
      <w:pPr>
        <w:numPr>
          <w:ilvl w:val="1"/>
          <w:numId w:val="19"/>
        </w:numPr>
        <w:ind w:right="792"/>
        <w:rPr>
          <w:sz w:val="26"/>
        </w:rPr>
      </w:pPr>
      <w:r w:rsidRPr="00F5507B">
        <w:rPr>
          <w:rFonts w:hint="cs"/>
          <w:sz w:val="26"/>
          <w:rtl/>
        </w:rPr>
        <w:t xml:space="preserve"> בעבודות לפי סעיף 1 אם משך העבודה </w:t>
      </w:r>
      <w:proofErr w:type="spellStart"/>
      <w:r w:rsidRPr="00F5507B">
        <w:rPr>
          <w:rFonts w:hint="cs"/>
          <w:sz w:val="26"/>
          <w:rtl/>
        </w:rPr>
        <w:t>יתארך,לפי</w:t>
      </w:r>
      <w:proofErr w:type="spellEnd"/>
      <w:r w:rsidRPr="00F5507B">
        <w:rPr>
          <w:rFonts w:hint="cs"/>
          <w:sz w:val="26"/>
          <w:rtl/>
        </w:rPr>
        <w:t xml:space="preserve"> אופציה בחוזה ו/או לפי </w:t>
      </w:r>
    </w:p>
    <w:p w:rsidR="00C9549A" w:rsidRPr="00F5507B" w:rsidRDefault="00C9549A" w:rsidP="00C9549A">
      <w:pPr>
        <w:ind w:left="792" w:right="360"/>
        <w:rPr>
          <w:sz w:val="26"/>
          <w:rtl/>
        </w:rPr>
      </w:pPr>
      <w:r w:rsidRPr="00F5507B">
        <w:rPr>
          <w:rFonts w:hint="cs"/>
          <w:sz w:val="26"/>
          <w:rtl/>
        </w:rPr>
        <w:lastRenderedPageBreak/>
        <w:t xml:space="preserve"> אישור </w:t>
      </w:r>
      <w:proofErr w:type="spellStart"/>
      <w:r w:rsidRPr="00F5507B">
        <w:rPr>
          <w:rFonts w:hint="cs"/>
          <w:sz w:val="26"/>
          <w:rtl/>
        </w:rPr>
        <w:t>אחר,מעבר</w:t>
      </w:r>
      <w:proofErr w:type="spellEnd"/>
      <w:r w:rsidRPr="00F5507B">
        <w:rPr>
          <w:rFonts w:hint="cs"/>
          <w:sz w:val="26"/>
          <w:rtl/>
        </w:rPr>
        <w:t xml:space="preserve"> ל-18 חודש ,ובעבודות לפי סעיף 2 ,החודש הבסיסי יהיה 18 חודש </w:t>
      </w:r>
    </w:p>
    <w:p w:rsidR="00C9549A" w:rsidRPr="00F5507B" w:rsidRDefault="00C9549A" w:rsidP="00C9549A">
      <w:pPr>
        <w:ind w:left="792" w:right="360"/>
        <w:rPr>
          <w:sz w:val="26"/>
        </w:rPr>
      </w:pPr>
      <w:r w:rsidRPr="00F5507B">
        <w:rPr>
          <w:rFonts w:hint="cs"/>
          <w:sz w:val="26"/>
          <w:rtl/>
        </w:rPr>
        <w:t xml:space="preserve"> מעבר להגדרתו בסעיף 3</w:t>
      </w:r>
    </w:p>
    <w:p w:rsidR="00C9549A" w:rsidRPr="00F5507B" w:rsidRDefault="00C9549A" w:rsidP="002A5D62">
      <w:pPr>
        <w:numPr>
          <w:ilvl w:val="1"/>
          <w:numId w:val="19"/>
        </w:numPr>
        <w:ind w:right="792"/>
        <w:rPr>
          <w:sz w:val="26"/>
        </w:rPr>
      </w:pPr>
      <w:r w:rsidRPr="00F5507B">
        <w:rPr>
          <w:rFonts w:hint="cs"/>
          <w:sz w:val="26"/>
          <w:rtl/>
        </w:rPr>
        <w:t xml:space="preserve">בעבודות לפי סעיפים ( 1,2,4 ) לעיל, אם במהלך 18 החודשים הראשונים, חל שינוי במדד ושיעורו עלה לכדי  4%, או יותר, מעל למדד בחודש </w:t>
      </w:r>
      <w:proofErr w:type="spellStart"/>
      <w:r w:rsidRPr="00F5507B">
        <w:rPr>
          <w:rFonts w:hint="cs"/>
          <w:sz w:val="26"/>
          <w:rtl/>
        </w:rPr>
        <w:t>הבסיסי,יוגדר</w:t>
      </w:r>
      <w:proofErr w:type="spellEnd"/>
      <w:r w:rsidRPr="00F5507B">
        <w:rPr>
          <w:rFonts w:hint="cs"/>
          <w:sz w:val="26"/>
          <w:rtl/>
        </w:rPr>
        <w:t xml:space="preserve"> החודש הבסיסי ,כחודש שבו חל השינוי של 4% .</w:t>
      </w:r>
    </w:p>
    <w:p w:rsidR="00C9549A" w:rsidRPr="00F5507B" w:rsidRDefault="00C9549A" w:rsidP="002A5D62">
      <w:pPr>
        <w:numPr>
          <w:ilvl w:val="1"/>
          <w:numId w:val="19"/>
        </w:numPr>
        <w:ind w:right="792"/>
        <w:rPr>
          <w:sz w:val="26"/>
        </w:rPr>
      </w:pPr>
      <w:r w:rsidRPr="00F5507B">
        <w:rPr>
          <w:rFonts w:hint="cs"/>
          <w:sz w:val="26"/>
          <w:rtl/>
        </w:rPr>
        <w:t xml:space="preserve">אם יחולו תנודות במדד ,בהתבסס על הגדרת החודש הבסיסי , יגדל או יקטן שכר החוזה בהתאם לחישוב הבא: ההעלאה או ההפחתה של שכר החוזה תחושב לפי כל   חודש לגבי תשלומי הביניים של העבודה שבוצעה באותו </w:t>
      </w:r>
      <w:proofErr w:type="spellStart"/>
      <w:r w:rsidRPr="00F5507B">
        <w:rPr>
          <w:rFonts w:hint="cs"/>
          <w:sz w:val="26"/>
          <w:rtl/>
        </w:rPr>
        <w:t>חודש,בהתאם</w:t>
      </w:r>
      <w:proofErr w:type="spellEnd"/>
      <w:r w:rsidRPr="00F5507B">
        <w:rPr>
          <w:rFonts w:hint="cs"/>
          <w:sz w:val="26"/>
          <w:rtl/>
        </w:rPr>
        <w:t xml:space="preserve"> לשיעור  התנודות במדד, בניכוי כל תשלומי הביניים הקודמים ששולמו ל</w:t>
      </w:r>
      <w:r w:rsidRPr="00B544E4">
        <w:rPr>
          <w:rFonts w:hint="cs"/>
          <w:b w:val="0"/>
          <w:sz w:val="24"/>
          <w:szCs w:val="24"/>
          <w:rtl/>
        </w:rPr>
        <w:t>נותן השירותים</w:t>
      </w:r>
      <w:r w:rsidRPr="00F5507B">
        <w:rPr>
          <w:rFonts w:hint="cs"/>
          <w:sz w:val="26"/>
          <w:rtl/>
        </w:rPr>
        <w:t>.</w:t>
      </w:r>
    </w:p>
    <w:p w:rsidR="00C9549A" w:rsidRPr="00F5507B" w:rsidRDefault="00C9549A" w:rsidP="00C9549A">
      <w:pPr>
        <w:ind w:right="360"/>
        <w:rPr>
          <w:sz w:val="26"/>
          <w:rtl/>
        </w:rPr>
      </w:pPr>
      <w:r w:rsidRPr="00F5507B">
        <w:rPr>
          <w:rFonts w:hint="cs"/>
          <w:sz w:val="26"/>
          <w:rtl/>
        </w:rPr>
        <w:t xml:space="preserve">ה. </w:t>
      </w:r>
      <w:proofErr w:type="spellStart"/>
      <w:r w:rsidRPr="00F5507B">
        <w:rPr>
          <w:rFonts w:hint="cs"/>
          <w:sz w:val="26"/>
          <w:rtl/>
        </w:rPr>
        <w:t>הכל</w:t>
      </w:r>
      <w:proofErr w:type="spellEnd"/>
      <w:r w:rsidRPr="00F5507B">
        <w:rPr>
          <w:rFonts w:hint="cs"/>
          <w:sz w:val="26"/>
          <w:rtl/>
        </w:rPr>
        <w:t xml:space="preserve"> בהתאם להוראות </w:t>
      </w:r>
      <w:proofErr w:type="spellStart"/>
      <w:r w:rsidRPr="00F5507B">
        <w:rPr>
          <w:rFonts w:hint="cs"/>
          <w:sz w:val="26"/>
          <w:rtl/>
        </w:rPr>
        <w:t>החשכ"ל</w:t>
      </w:r>
      <w:proofErr w:type="spellEnd"/>
      <w:r w:rsidRPr="00F5507B">
        <w:rPr>
          <w:rFonts w:hint="cs"/>
          <w:sz w:val="26"/>
          <w:rtl/>
        </w:rPr>
        <w:t xml:space="preserve"> המעודכנות.</w:t>
      </w:r>
    </w:p>
    <w:p w:rsidR="00C9549A" w:rsidRPr="00F5507B" w:rsidRDefault="00C9549A" w:rsidP="00C9549A">
      <w:pPr>
        <w:ind w:right="360"/>
        <w:rPr>
          <w:sz w:val="26"/>
          <w:rtl/>
        </w:rPr>
      </w:pPr>
      <w:r w:rsidRPr="00F5507B">
        <w:rPr>
          <w:rFonts w:hint="cs"/>
          <w:sz w:val="26"/>
          <w:rtl/>
        </w:rPr>
        <w:t>ו.   לכל תשלום של המשרד ל</w:t>
      </w:r>
      <w:r w:rsidRPr="00B544E4">
        <w:rPr>
          <w:rFonts w:hint="cs"/>
          <w:b w:val="0"/>
          <w:sz w:val="24"/>
          <w:szCs w:val="24"/>
          <w:rtl/>
        </w:rPr>
        <w:t>נותן השירותים</w:t>
      </w:r>
      <w:r w:rsidRPr="00F5507B">
        <w:rPr>
          <w:rFonts w:hint="cs"/>
          <w:sz w:val="26"/>
          <w:rtl/>
        </w:rPr>
        <w:t xml:space="preserve"> יתווסף מע"מ כדין..</w:t>
      </w:r>
    </w:p>
    <w:p w:rsidR="00C9549A" w:rsidRPr="00F5507B" w:rsidRDefault="00C9549A" w:rsidP="00C9549A">
      <w:pPr>
        <w:ind w:right="360"/>
        <w:rPr>
          <w:sz w:val="26"/>
          <w:rtl/>
        </w:rPr>
      </w:pPr>
    </w:p>
    <w:p w:rsidR="00C9549A" w:rsidRPr="00F5507B" w:rsidRDefault="00C9549A" w:rsidP="00C9549A">
      <w:pPr>
        <w:ind w:right="360"/>
        <w:rPr>
          <w:sz w:val="26"/>
          <w:rtl/>
        </w:rPr>
      </w:pPr>
    </w:p>
    <w:p w:rsidR="00C9549A" w:rsidRPr="00F5507B" w:rsidRDefault="00C9549A" w:rsidP="00C9549A">
      <w:pPr>
        <w:ind w:right="360"/>
        <w:rPr>
          <w:sz w:val="26"/>
          <w:rtl/>
        </w:rPr>
      </w:pPr>
    </w:p>
    <w:p w:rsidR="00C9549A" w:rsidRPr="00F5507B" w:rsidRDefault="00C9549A" w:rsidP="00C9549A">
      <w:pPr>
        <w:ind w:right="360"/>
        <w:rPr>
          <w:sz w:val="26"/>
          <w:rtl/>
        </w:rPr>
      </w:pPr>
    </w:p>
    <w:p w:rsidR="00C9549A" w:rsidRPr="00F5507B" w:rsidRDefault="00C9549A" w:rsidP="00C9549A">
      <w:pPr>
        <w:ind w:right="360"/>
        <w:rPr>
          <w:sz w:val="26"/>
          <w:rtl/>
        </w:rPr>
      </w:pPr>
    </w:p>
    <w:p w:rsidR="00C9549A" w:rsidRPr="00F5507B" w:rsidRDefault="00C9549A" w:rsidP="00C9549A">
      <w:pPr>
        <w:ind w:right="360"/>
        <w:rPr>
          <w:sz w:val="26"/>
        </w:rPr>
      </w:pPr>
    </w:p>
    <w:p w:rsidR="00C9549A" w:rsidRPr="00B544E4" w:rsidRDefault="00C9549A" w:rsidP="00C9549A">
      <w:pPr>
        <w:keepLines/>
        <w:tabs>
          <w:tab w:val="num" w:pos="1827"/>
          <w:tab w:val="left" w:pos="4080"/>
        </w:tabs>
        <w:spacing w:after="240" w:line="240" w:lineRule="auto"/>
        <w:ind w:left="1827" w:hanging="2252"/>
        <w:jc w:val="both"/>
        <w:outlineLvl w:val="3"/>
        <w:rPr>
          <w:b w:val="0"/>
          <w:sz w:val="24"/>
          <w:szCs w:val="28"/>
          <w:rtl/>
          <w:lang w:eastAsia="he-IL"/>
        </w:rPr>
      </w:pPr>
      <w:r w:rsidRPr="00B544E4">
        <w:rPr>
          <w:rFonts w:hint="cs"/>
          <w:b w:val="0"/>
          <w:strike/>
          <w:sz w:val="24"/>
          <w:szCs w:val="28"/>
          <w:rtl/>
          <w:lang w:eastAsia="he-IL"/>
        </w:rPr>
        <w:t>5</w:t>
      </w:r>
      <w:r w:rsidRPr="00B544E4">
        <w:rPr>
          <w:rFonts w:hint="cs"/>
          <w:bCs/>
          <w:sz w:val="24"/>
          <w:szCs w:val="28"/>
          <w:rtl/>
          <w:lang w:eastAsia="he-IL"/>
        </w:rPr>
        <w:t>.</w:t>
      </w:r>
      <w:r w:rsidRPr="00B544E4">
        <w:rPr>
          <w:rFonts w:hint="cs"/>
          <w:bCs/>
          <w:sz w:val="24"/>
          <w:szCs w:val="28"/>
          <w:u w:val="single"/>
          <w:rtl/>
          <w:lang w:eastAsia="he-IL"/>
        </w:rPr>
        <w:t xml:space="preserve"> שינויים בתקופות הביצוע ובהיקפי העבודה</w:t>
      </w:r>
    </w:p>
    <w:p w:rsidR="00C9549A" w:rsidRPr="00B544E4" w:rsidRDefault="00C9549A" w:rsidP="00C9549A">
      <w:pPr>
        <w:tabs>
          <w:tab w:val="left" w:pos="2006"/>
        </w:tabs>
        <w:jc w:val="both"/>
        <w:outlineLvl w:val="2"/>
        <w:rPr>
          <w:b w:val="0"/>
          <w:sz w:val="20"/>
          <w:rtl/>
        </w:rPr>
      </w:pPr>
      <w:r w:rsidRPr="00B544E4">
        <w:rPr>
          <w:rFonts w:hint="cs"/>
          <w:b w:val="0"/>
          <w:sz w:val="20"/>
          <w:rtl/>
        </w:rPr>
        <w:t xml:space="preserve">במידה ומשך הפרויקט יעלה על תקופת הביצוע שבחוזה   (מסיבות שאינן נובעות מאחריות נותן השירותים) ישלם המשרד תוספת לשכר הטרחה של </w:t>
      </w:r>
      <w:r w:rsidRPr="00B544E4">
        <w:rPr>
          <w:rFonts w:hint="cs"/>
          <w:b w:val="0"/>
          <w:sz w:val="20"/>
        </w:rPr>
        <w:t xml:space="preserve"> </w:t>
      </w:r>
      <w:r w:rsidRPr="00B544E4">
        <w:rPr>
          <w:rFonts w:hint="cs"/>
          <w:b w:val="0"/>
          <w:sz w:val="20"/>
          <w:rtl/>
        </w:rPr>
        <w:t xml:space="preserve">נותן השירותים עבור יתרת העבודות שיבוצעו בתקופה  מתום תקופת הביצוע החוזית  עד גמר העבודה ,לפי </w:t>
      </w:r>
      <w:proofErr w:type="spellStart"/>
      <w:r w:rsidRPr="00B544E4">
        <w:rPr>
          <w:rFonts w:hint="cs"/>
          <w:b w:val="0"/>
          <w:sz w:val="20"/>
          <w:rtl/>
        </w:rPr>
        <w:t>הנוסחא</w:t>
      </w:r>
      <w:proofErr w:type="spellEnd"/>
      <w:r w:rsidRPr="00B544E4">
        <w:rPr>
          <w:rFonts w:hint="cs"/>
          <w:b w:val="0"/>
          <w:sz w:val="20"/>
          <w:rtl/>
        </w:rPr>
        <w:t xml:space="preserve"> המפורטת להלן בניכוי התמורה שמגיעה לו עקב  הגדלת היקף העבודה ללא התוספת.</w:t>
      </w:r>
    </w:p>
    <w:tbl>
      <w:tblPr>
        <w:bidiVisual/>
        <w:tblW w:w="7086" w:type="dxa"/>
        <w:tblInd w:w="-175" w:type="dxa"/>
        <w:tblLook w:val="04A0" w:firstRow="1" w:lastRow="0" w:firstColumn="1" w:lastColumn="0" w:noHBand="0" w:noVBand="1"/>
      </w:tblPr>
      <w:tblGrid>
        <w:gridCol w:w="764"/>
        <w:gridCol w:w="6378"/>
      </w:tblGrid>
      <w:tr w:rsidR="00C9549A" w:rsidRPr="00B544E4" w:rsidTr="00A10ABD">
        <w:trPr>
          <w:trHeight w:val="591"/>
        </w:trPr>
        <w:tc>
          <w:tcPr>
            <w:tcW w:w="708" w:type="dxa"/>
            <w:noWrap/>
            <w:vAlign w:val="bottom"/>
            <w:hideMark/>
          </w:tcPr>
          <w:p w:rsidR="00C9549A" w:rsidRPr="00B544E4" w:rsidRDefault="00C9549A" w:rsidP="00A10ABD">
            <w:pPr>
              <w:jc w:val="both"/>
              <w:rPr>
                <w:sz w:val="28"/>
                <w:szCs w:val="28"/>
              </w:rPr>
            </w:pPr>
          </w:p>
        </w:tc>
        <w:tc>
          <w:tcPr>
            <w:tcW w:w="6378" w:type="dxa"/>
            <w:noWrap/>
            <w:vAlign w:val="bottom"/>
            <w:hideMark/>
          </w:tcPr>
          <w:p w:rsidR="00C9549A" w:rsidRPr="00B544E4" w:rsidRDefault="00C9549A" w:rsidP="00A10ABD">
            <w:pPr>
              <w:bidi w:val="0"/>
              <w:ind w:right="262"/>
              <w:jc w:val="both"/>
              <w:rPr>
                <w:sz w:val="28"/>
                <w:szCs w:val="28"/>
              </w:rPr>
            </w:pPr>
            <w:r w:rsidRPr="00B544E4">
              <w:rPr>
                <w:sz w:val="28"/>
                <w:szCs w:val="28"/>
              </w:rPr>
              <w:t>A=(F-</w:t>
            </w:r>
            <w:r w:rsidRPr="00B544E4">
              <w:rPr>
                <w:rFonts w:hint="cs"/>
                <w:sz w:val="28"/>
                <w:szCs w:val="28"/>
                <w:rtl/>
              </w:rPr>
              <w:t>6</w:t>
            </w:r>
            <w:r w:rsidRPr="00B544E4">
              <w:rPr>
                <w:sz w:val="28"/>
                <w:szCs w:val="28"/>
              </w:rPr>
              <w:t>)</w:t>
            </w:r>
            <w:r w:rsidRPr="00B544E4">
              <w:rPr>
                <w:rFonts w:hint="cs"/>
                <w:sz w:val="28"/>
                <w:szCs w:val="28"/>
                <w:rtl/>
              </w:rPr>
              <w:t>*</w:t>
            </w:r>
            <w:r w:rsidRPr="00B544E4">
              <w:rPr>
                <w:sz w:val="28"/>
                <w:szCs w:val="28"/>
              </w:rPr>
              <w:t>[ 0.5p</w:t>
            </w:r>
            <w:r w:rsidRPr="00B544E4">
              <w:rPr>
                <w:rFonts w:hint="cs"/>
                <w:sz w:val="28"/>
                <w:szCs w:val="28"/>
                <w:rtl/>
              </w:rPr>
              <w:t>*</w:t>
            </w:r>
            <w:r w:rsidRPr="00B544E4">
              <w:rPr>
                <w:sz w:val="28"/>
                <w:szCs w:val="28"/>
              </w:rPr>
              <w:t>D/B-(p</w:t>
            </w:r>
            <w:r w:rsidRPr="00B544E4">
              <w:rPr>
                <w:rFonts w:hint="cs"/>
                <w:sz w:val="28"/>
                <w:szCs w:val="28"/>
                <w:rtl/>
              </w:rPr>
              <w:t>*</w:t>
            </w:r>
            <w:r w:rsidRPr="00B544E4">
              <w:rPr>
                <w:sz w:val="28"/>
                <w:szCs w:val="28"/>
              </w:rPr>
              <w:t>(E-D)/(F))]</w:t>
            </w:r>
            <w:r w:rsidRPr="00B544E4">
              <w:rPr>
                <w:rFonts w:hint="cs"/>
                <w:sz w:val="28"/>
                <w:szCs w:val="28"/>
                <w:rtl/>
              </w:rPr>
              <w:t xml:space="preserve">הנוסחה    :           </w:t>
            </w:r>
          </w:p>
        </w:tc>
      </w:tr>
      <w:tr w:rsidR="00C9549A" w:rsidRPr="00B544E4" w:rsidTr="00A10ABD">
        <w:trPr>
          <w:trHeight w:val="270"/>
        </w:trPr>
        <w:tc>
          <w:tcPr>
            <w:tcW w:w="708" w:type="dxa"/>
            <w:noWrap/>
            <w:vAlign w:val="bottom"/>
          </w:tcPr>
          <w:p w:rsidR="00C9549A" w:rsidRPr="00B544E4" w:rsidRDefault="00C9549A" w:rsidP="00A10ABD">
            <w:pPr>
              <w:bidi w:val="0"/>
              <w:jc w:val="both"/>
              <w:rPr>
                <w:sz w:val="20"/>
                <w:szCs w:val="20"/>
              </w:rPr>
            </w:pPr>
          </w:p>
        </w:tc>
        <w:tc>
          <w:tcPr>
            <w:tcW w:w="6378" w:type="dxa"/>
            <w:noWrap/>
            <w:vAlign w:val="bottom"/>
          </w:tcPr>
          <w:p w:rsidR="00C9549A" w:rsidRPr="00B544E4" w:rsidRDefault="00C9549A" w:rsidP="00A10ABD">
            <w:pPr>
              <w:bidi w:val="0"/>
              <w:jc w:val="both"/>
              <w:rPr>
                <w:bCs/>
                <w:sz w:val="20"/>
                <w:szCs w:val="20"/>
              </w:rPr>
            </w:pPr>
          </w:p>
        </w:tc>
      </w:tr>
      <w:tr w:rsidR="00C9549A" w:rsidRPr="00B544E4" w:rsidTr="00A10ABD">
        <w:trPr>
          <w:trHeight w:val="255"/>
        </w:trPr>
        <w:tc>
          <w:tcPr>
            <w:tcW w:w="708" w:type="dxa"/>
            <w:tcBorders>
              <w:top w:val="single" w:sz="8" w:space="0" w:color="auto"/>
              <w:left w:val="single" w:sz="8" w:space="0" w:color="auto"/>
              <w:bottom w:val="single" w:sz="4" w:space="0" w:color="auto"/>
              <w:right w:val="single" w:sz="4" w:space="0" w:color="auto"/>
            </w:tcBorders>
            <w:noWrap/>
            <w:vAlign w:val="bottom"/>
            <w:hideMark/>
          </w:tcPr>
          <w:p w:rsidR="00C9549A" w:rsidRPr="00B544E4" w:rsidRDefault="00C9549A" w:rsidP="00A10ABD">
            <w:pPr>
              <w:bidi w:val="0"/>
              <w:jc w:val="both"/>
              <w:rPr>
                <w:sz w:val="20"/>
                <w:szCs w:val="20"/>
              </w:rPr>
            </w:pPr>
            <w:r w:rsidRPr="00B544E4">
              <w:rPr>
                <w:sz w:val="20"/>
                <w:szCs w:val="20"/>
              </w:rPr>
              <w:t>A</w:t>
            </w:r>
          </w:p>
        </w:tc>
        <w:tc>
          <w:tcPr>
            <w:tcW w:w="6378" w:type="dxa"/>
            <w:tcBorders>
              <w:top w:val="single" w:sz="8" w:space="0" w:color="auto"/>
              <w:left w:val="single" w:sz="4" w:space="0" w:color="auto"/>
              <w:bottom w:val="single" w:sz="4" w:space="0" w:color="auto"/>
              <w:right w:val="single" w:sz="8" w:space="0" w:color="auto"/>
            </w:tcBorders>
            <w:noWrap/>
            <w:vAlign w:val="bottom"/>
            <w:hideMark/>
          </w:tcPr>
          <w:p w:rsidR="00C9549A" w:rsidRPr="00B544E4" w:rsidRDefault="00C9549A" w:rsidP="00A10ABD">
            <w:pPr>
              <w:jc w:val="both"/>
              <w:rPr>
                <w:sz w:val="20"/>
                <w:szCs w:val="20"/>
              </w:rPr>
            </w:pPr>
            <w:r w:rsidRPr="00B544E4">
              <w:rPr>
                <w:rFonts w:hint="cs"/>
                <w:sz w:val="20"/>
                <w:szCs w:val="20"/>
                <w:rtl/>
              </w:rPr>
              <w:t>תוספת כוללת לשכ"ט בש"ח</w:t>
            </w:r>
          </w:p>
        </w:tc>
      </w:tr>
      <w:tr w:rsidR="00C9549A" w:rsidRPr="00B544E4" w:rsidTr="00A10ABD">
        <w:trPr>
          <w:trHeight w:val="255"/>
        </w:trPr>
        <w:tc>
          <w:tcPr>
            <w:tcW w:w="708" w:type="dxa"/>
            <w:tcBorders>
              <w:top w:val="nil"/>
              <w:left w:val="single" w:sz="8" w:space="0" w:color="auto"/>
              <w:bottom w:val="single" w:sz="4" w:space="0" w:color="auto"/>
              <w:right w:val="single" w:sz="4" w:space="0" w:color="auto"/>
            </w:tcBorders>
            <w:noWrap/>
            <w:vAlign w:val="bottom"/>
            <w:hideMark/>
          </w:tcPr>
          <w:p w:rsidR="00C9549A" w:rsidRPr="00B544E4" w:rsidRDefault="00C9549A" w:rsidP="00A10ABD">
            <w:pPr>
              <w:bidi w:val="0"/>
              <w:jc w:val="both"/>
              <w:rPr>
                <w:sz w:val="20"/>
                <w:szCs w:val="20"/>
              </w:rPr>
            </w:pPr>
            <w:r w:rsidRPr="00B544E4">
              <w:rPr>
                <w:sz w:val="20"/>
                <w:szCs w:val="20"/>
              </w:rPr>
              <w:t>B</w:t>
            </w:r>
          </w:p>
        </w:tc>
        <w:tc>
          <w:tcPr>
            <w:tcW w:w="6378" w:type="dxa"/>
            <w:tcBorders>
              <w:top w:val="nil"/>
              <w:left w:val="single" w:sz="4" w:space="0" w:color="auto"/>
              <w:bottom w:val="single" w:sz="4" w:space="0" w:color="auto"/>
              <w:right w:val="single" w:sz="8" w:space="0" w:color="auto"/>
            </w:tcBorders>
            <w:noWrap/>
            <w:vAlign w:val="bottom"/>
            <w:hideMark/>
          </w:tcPr>
          <w:p w:rsidR="00C9549A" w:rsidRPr="00B544E4" w:rsidRDefault="00C9549A" w:rsidP="00877ACA">
            <w:pPr>
              <w:jc w:val="both"/>
              <w:rPr>
                <w:sz w:val="20"/>
                <w:szCs w:val="20"/>
              </w:rPr>
            </w:pPr>
            <w:r w:rsidRPr="00B544E4">
              <w:rPr>
                <w:rFonts w:hint="cs"/>
                <w:sz w:val="20"/>
                <w:szCs w:val="20"/>
                <w:rtl/>
              </w:rPr>
              <w:t xml:space="preserve">תקופת ביצוע מקורית בחוזה עם </w:t>
            </w:r>
            <w:r w:rsidR="00877ACA">
              <w:rPr>
                <w:rFonts w:hint="cs"/>
                <w:sz w:val="20"/>
                <w:szCs w:val="20"/>
                <w:rtl/>
              </w:rPr>
              <w:t xml:space="preserve">מנהל </w:t>
            </w:r>
            <w:proofErr w:type="spellStart"/>
            <w:r w:rsidR="00877ACA">
              <w:rPr>
                <w:rFonts w:hint="cs"/>
                <w:sz w:val="20"/>
                <w:szCs w:val="20"/>
                <w:rtl/>
              </w:rPr>
              <w:t>הפרוייקט</w:t>
            </w:r>
            <w:proofErr w:type="spellEnd"/>
            <w:r w:rsidRPr="00B544E4">
              <w:rPr>
                <w:rFonts w:hint="cs"/>
                <w:sz w:val="20"/>
                <w:szCs w:val="20"/>
                <w:rtl/>
              </w:rPr>
              <w:t xml:space="preserve"> (בחודשים)</w:t>
            </w:r>
          </w:p>
        </w:tc>
      </w:tr>
      <w:tr w:rsidR="00C9549A" w:rsidRPr="00B544E4" w:rsidTr="00A10ABD">
        <w:trPr>
          <w:trHeight w:val="255"/>
        </w:trPr>
        <w:tc>
          <w:tcPr>
            <w:tcW w:w="708" w:type="dxa"/>
            <w:tcBorders>
              <w:top w:val="nil"/>
              <w:left w:val="single" w:sz="8" w:space="0" w:color="auto"/>
              <w:bottom w:val="single" w:sz="4" w:space="0" w:color="auto"/>
              <w:right w:val="single" w:sz="4" w:space="0" w:color="auto"/>
            </w:tcBorders>
            <w:noWrap/>
            <w:vAlign w:val="bottom"/>
            <w:hideMark/>
          </w:tcPr>
          <w:p w:rsidR="00C9549A" w:rsidRPr="00B544E4" w:rsidRDefault="00C9549A" w:rsidP="00A10ABD">
            <w:pPr>
              <w:bidi w:val="0"/>
              <w:jc w:val="both"/>
              <w:rPr>
                <w:sz w:val="20"/>
                <w:szCs w:val="20"/>
              </w:rPr>
            </w:pPr>
            <w:r w:rsidRPr="00B544E4">
              <w:rPr>
                <w:sz w:val="20"/>
                <w:szCs w:val="20"/>
              </w:rPr>
              <w:t>C</w:t>
            </w:r>
          </w:p>
        </w:tc>
        <w:tc>
          <w:tcPr>
            <w:tcW w:w="6378" w:type="dxa"/>
            <w:tcBorders>
              <w:top w:val="nil"/>
              <w:left w:val="single" w:sz="4" w:space="0" w:color="auto"/>
              <w:bottom w:val="single" w:sz="4" w:space="0" w:color="auto"/>
              <w:right w:val="single" w:sz="8" w:space="0" w:color="auto"/>
            </w:tcBorders>
            <w:noWrap/>
            <w:vAlign w:val="bottom"/>
            <w:hideMark/>
          </w:tcPr>
          <w:p w:rsidR="00C9549A" w:rsidRPr="00B544E4" w:rsidRDefault="00C9549A" w:rsidP="00A10ABD">
            <w:pPr>
              <w:jc w:val="both"/>
              <w:rPr>
                <w:sz w:val="20"/>
                <w:szCs w:val="20"/>
              </w:rPr>
            </w:pPr>
            <w:r w:rsidRPr="00B544E4">
              <w:rPr>
                <w:rFonts w:hint="cs"/>
                <w:sz w:val="20"/>
                <w:szCs w:val="20"/>
                <w:rtl/>
              </w:rPr>
              <w:t>מספר חודשי עבודה בפועל</w:t>
            </w:r>
          </w:p>
        </w:tc>
      </w:tr>
      <w:tr w:rsidR="00C9549A" w:rsidRPr="00B544E4" w:rsidTr="00A10ABD">
        <w:trPr>
          <w:trHeight w:val="255"/>
        </w:trPr>
        <w:tc>
          <w:tcPr>
            <w:tcW w:w="708" w:type="dxa"/>
            <w:tcBorders>
              <w:top w:val="nil"/>
              <w:left w:val="single" w:sz="8" w:space="0" w:color="auto"/>
              <w:bottom w:val="single" w:sz="4" w:space="0" w:color="auto"/>
              <w:right w:val="single" w:sz="4" w:space="0" w:color="auto"/>
            </w:tcBorders>
            <w:noWrap/>
            <w:vAlign w:val="bottom"/>
            <w:hideMark/>
          </w:tcPr>
          <w:p w:rsidR="00C9549A" w:rsidRPr="00B544E4" w:rsidRDefault="00C9549A" w:rsidP="00A10ABD">
            <w:pPr>
              <w:bidi w:val="0"/>
              <w:jc w:val="both"/>
              <w:rPr>
                <w:sz w:val="20"/>
                <w:szCs w:val="20"/>
              </w:rPr>
            </w:pPr>
            <w:r w:rsidRPr="00B544E4">
              <w:rPr>
                <w:sz w:val="20"/>
                <w:szCs w:val="20"/>
              </w:rPr>
              <w:t>D</w:t>
            </w:r>
          </w:p>
        </w:tc>
        <w:tc>
          <w:tcPr>
            <w:tcW w:w="6378" w:type="dxa"/>
            <w:tcBorders>
              <w:top w:val="nil"/>
              <w:left w:val="single" w:sz="4" w:space="0" w:color="auto"/>
              <w:bottom w:val="single" w:sz="4" w:space="0" w:color="auto"/>
              <w:right w:val="single" w:sz="8" w:space="0" w:color="auto"/>
            </w:tcBorders>
            <w:noWrap/>
            <w:vAlign w:val="bottom"/>
            <w:hideMark/>
          </w:tcPr>
          <w:p w:rsidR="00C9549A" w:rsidRPr="00B544E4" w:rsidRDefault="00C9549A" w:rsidP="00877ACA">
            <w:pPr>
              <w:jc w:val="both"/>
              <w:rPr>
                <w:sz w:val="20"/>
                <w:szCs w:val="20"/>
              </w:rPr>
            </w:pPr>
            <w:r w:rsidRPr="00B544E4">
              <w:rPr>
                <w:rFonts w:hint="cs"/>
                <w:sz w:val="20"/>
                <w:szCs w:val="20"/>
                <w:rtl/>
              </w:rPr>
              <w:t xml:space="preserve">ערך ביצוע הפרויקט הנקוב בחוזה </w:t>
            </w:r>
            <w:r w:rsidR="00877ACA">
              <w:rPr>
                <w:rFonts w:hint="cs"/>
                <w:sz w:val="20"/>
                <w:szCs w:val="20"/>
                <w:rtl/>
              </w:rPr>
              <w:t xml:space="preserve">מנהל </w:t>
            </w:r>
            <w:proofErr w:type="spellStart"/>
            <w:r w:rsidR="00877ACA">
              <w:rPr>
                <w:rFonts w:hint="cs"/>
                <w:sz w:val="20"/>
                <w:szCs w:val="20"/>
                <w:rtl/>
              </w:rPr>
              <w:t>הפרוייקט</w:t>
            </w:r>
            <w:proofErr w:type="spellEnd"/>
          </w:p>
        </w:tc>
      </w:tr>
      <w:tr w:rsidR="00C9549A" w:rsidRPr="00B544E4" w:rsidTr="00A10ABD">
        <w:trPr>
          <w:trHeight w:val="255"/>
        </w:trPr>
        <w:tc>
          <w:tcPr>
            <w:tcW w:w="708" w:type="dxa"/>
            <w:tcBorders>
              <w:top w:val="nil"/>
              <w:left w:val="single" w:sz="8" w:space="0" w:color="auto"/>
              <w:bottom w:val="single" w:sz="4" w:space="0" w:color="auto"/>
              <w:right w:val="single" w:sz="4" w:space="0" w:color="auto"/>
            </w:tcBorders>
            <w:noWrap/>
            <w:vAlign w:val="bottom"/>
            <w:hideMark/>
          </w:tcPr>
          <w:p w:rsidR="00C9549A" w:rsidRPr="00B544E4" w:rsidRDefault="00C9549A" w:rsidP="00A10ABD">
            <w:pPr>
              <w:bidi w:val="0"/>
              <w:jc w:val="both"/>
              <w:rPr>
                <w:sz w:val="20"/>
                <w:szCs w:val="20"/>
              </w:rPr>
            </w:pPr>
            <w:r w:rsidRPr="00B544E4">
              <w:rPr>
                <w:sz w:val="20"/>
                <w:szCs w:val="20"/>
              </w:rPr>
              <w:t>E</w:t>
            </w:r>
          </w:p>
        </w:tc>
        <w:tc>
          <w:tcPr>
            <w:tcW w:w="6378" w:type="dxa"/>
            <w:tcBorders>
              <w:top w:val="nil"/>
              <w:left w:val="single" w:sz="4" w:space="0" w:color="auto"/>
              <w:bottom w:val="single" w:sz="4" w:space="0" w:color="auto"/>
              <w:right w:val="single" w:sz="8" w:space="0" w:color="auto"/>
            </w:tcBorders>
            <w:noWrap/>
            <w:vAlign w:val="bottom"/>
            <w:hideMark/>
          </w:tcPr>
          <w:p w:rsidR="00C9549A" w:rsidRPr="00B544E4" w:rsidRDefault="00C9549A" w:rsidP="00A10ABD">
            <w:pPr>
              <w:jc w:val="both"/>
              <w:rPr>
                <w:sz w:val="20"/>
                <w:szCs w:val="20"/>
              </w:rPr>
            </w:pPr>
            <w:r w:rsidRPr="00B544E4">
              <w:rPr>
                <w:rFonts w:hint="cs"/>
                <w:sz w:val="20"/>
                <w:szCs w:val="20"/>
                <w:rtl/>
              </w:rPr>
              <w:t>התמורה הכוללת שתגיע לקבלן עבור ביצוע הפרויקט ( ח-ן סופי ללא התייקרות)</w:t>
            </w:r>
          </w:p>
        </w:tc>
      </w:tr>
      <w:tr w:rsidR="00C9549A" w:rsidRPr="00B544E4" w:rsidTr="00A10ABD">
        <w:trPr>
          <w:trHeight w:val="255"/>
        </w:trPr>
        <w:tc>
          <w:tcPr>
            <w:tcW w:w="708" w:type="dxa"/>
            <w:tcBorders>
              <w:top w:val="nil"/>
              <w:left w:val="single" w:sz="8" w:space="0" w:color="auto"/>
              <w:bottom w:val="single" w:sz="4" w:space="0" w:color="auto"/>
              <w:right w:val="single" w:sz="4" w:space="0" w:color="auto"/>
            </w:tcBorders>
            <w:noWrap/>
            <w:vAlign w:val="bottom"/>
            <w:hideMark/>
          </w:tcPr>
          <w:p w:rsidR="00C9549A" w:rsidRPr="00B544E4" w:rsidRDefault="00C9549A" w:rsidP="00A10ABD">
            <w:pPr>
              <w:bidi w:val="0"/>
              <w:jc w:val="both"/>
              <w:rPr>
                <w:sz w:val="20"/>
                <w:szCs w:val="20"/>
              </w:rPr>
            </w:pPr>
            <w:r w:rsidRPr="00B544E4">
              <w:rPr>
                <w:sz w:val="20"/>
                <w:szCs w:val="20"/>
              </w:rPr>
              <w:t>F</w:t>
            </w:r>
          </w:p>
        </w:tc>
        <w:tc>
          <w:tcPr>
            <w:tcW w:w="6378" w:type="dxa"/>
            <w:tcBorders>
              <w:top w:val="nil"/>
              <w:left w:val="single" w:sz="4" w:space="0" w:color="auto"/>
              <w:bottom w:val="single" w:sz="4" w:space="0" w:color="auto"/>
              <w:right w:val="single" w:sz="8" w:space="0" w:color="auto"/>
            </w:tcBorders>
            <w:noWrap/>
            <w:vAlign w:val="bottom"/>
            <w:hideMark/>
          </w:tcPr>
          <w:p w:rsidR="00C9549A" w:rsidRPr="00B544E4" w:rsidRDefault="00C9549A" w:rsidP="00A10ABD">
            <w:pPr>
              <w:jc w:val="both"/>
              <w:rPr>
                <w:sz w:val="20"/>
                <w:szCs w:val="20"/>
              </w:rPr>
            </w:pPr>
            <w:r w:rsidRPr="00B544E4">
              <w:rPr>
                <w:rFonts w:hint="cs"/>
                <w:sz w:val="20"/>
                <w:szCs w:val="20"/>
                <w:rtl/>
              </w:rPr>
              <w:t>כמות חודשים להתמשכות הפרויקט</w:t>
            </w:r>
            <w:r w:rsidRPr="00B544E4">
              <w:rPr>
                <w:sz w:val="20"/>
                <w:szCs w:val="20"/>
              </w:rPr>
              <w:t xml:space="preserve">             </w:t>
            </w:r>
            <w:r w:rsidRPr="00B544E4">
              <w:rPr>
                <w:rFonts w:hint="cs"/>
                <w:sz w:val="20"/>
                <w:szCs w:val="20"/>
                <w:rtl/>
              </w:rPr>
              <w:t xml:space="preserve"> </w:t>
            </w:r>
            <w:r w:rsidRPr="00B544E4">
              <w:rPr>
                <w:sz w:val="20"/>
                <w:szCs w:val="20"/>
              </w:rPr>
              <w:t>C-B</w:t>
            </w:r>
          </w:p>
        </w:tc>
      </w:tr>
      <w:tr w:rsidR="00C9549A" w:rsidRPr="00B544E4" w:rsidTr="00A10ABD">
        <w:trPr>
          <w:trHeight w:val="270"/>
        </w:trPr>
        <w:tc>
          <w:tcPr>
            <w:tcW w:w="708" w:type="dxa"/>
            <w:tcBorders>
              <w:top w:val="nil"/>
              <w:left w:val="single" w:sz="8" w:space="0" w:color="auto"/>
              <w:bottom w:val="single" w:sz="8" w:space="0" w:color="auto"/>
              <w:right w:val="single" w:sz="4" w:space="0" w:color="auto"/>
            </w:tcBorders>
            <w:noWrap/>
            <w:vAlign w:val="bottom"/>
            <w:hideMark/>
          </w:tcPr>
          <w:p w:rsidR="00C9549A" w:rsidRPr="00B544E4" w:rsidRDefault="00C9549A" w:rsidP="00A10ABD">
            <w:pPr>
              <w:bidi w:val="0"/>
              <w:jc w:val="both"/>
              <w:rPr>
                <w:sz w:val="20"/>
                <w:szCs w:val="20"/>
              </w:rPr>
            </w:pPr>
            <w:r w:rsidRPr="00B544E4">
              <w:rPr>
                <w:sz w:val="20"/>
                <w:szCs w:val="20"/>
              </w:rPr>
              <w:t>P</w:t>
            </w:r>
          </w:p>
        </w:tc>
        <w:tc>
          <w:tcPr>
            <w:tcW w:w="6378" w:type="dxa"/>
            <w:tcBorders>
              <w:top w:val="nil"/>
              <w:left w:val="single" w:sz="4" w:space="0" w:color="auto"/>
              <w:bottom w:val="single" w:sz="8" w:space="0" w:color="auto"/>
              <w:right w:val="single" w:sz="8" w:space="0" w:color="auto"/>
            </w:tcBorders>
            <w:noWrap/>
            <w:vAlign w:val="bottom"/>
            <w:hideMark/>
          </w:tcPr>
          <w:p w:rsidR="00C9549A" w:rsidRPr="00B544E4" w:rsidRDefault="00C9549A" w:rsidP="00A10ABD">
            <w:pPr>
              <w:jc w:val="both"/>
              <w:rPr>
                <w:sz w:val="20"/>
                <w:szCs w:val="20"/>
              </w:rPr>
            </w:pPr>
            <w:r w:rsidRPr="00B544E4">
              <w:rPr>
                <w:rFonts w:hint="cs"/>
                <w:sz w:val="20"/>
                <w:szCs w:val="20"/>
                <w:rtl/>
              </w:rPr>
              <w:t>אחוז שכ"ט בסיסי לפי חוזה</w:t>
            </w:r>
          </w:p>
        </w:tc>
      </w:tr>
      <w:tr w:rsidR="00C9549A" w:rsidRPr="00B544E4" w:rsidTr="00A10ABD">
        <w:trPr>
          <w:trHeight w:val="255"/>
        </w:trPr>
        <w:tc>
          <w:tcPr>
            <w:tcW w:w="708" w:type="dxa"/>
            <w:noWrap/>
            <w:vAlign w:val="bottom"/>
          </w:tcPr>
          <w:p w:rsidR="00C9549A" w:rsidRPr="00B544E4" w:rsidRDefault="00C9549A" w:rsidP="00A10ABD">
            <w:pPr>
              <w:bidi w:val="0"/>
              <w:jc w:val="both"/>
              <w:rPr>
                <w:sz w:val="20"/>
                <w:szCs w:val="20"/>
              </w:rPr>
            </w:pPr>
          </w:p>
        </w:tc>
        <w:tc>
          <w:tcPr>
            <w:tcW w:w="6378" w:type="dxa"/>
            <w:noWrap/>
            <w:vAlign w:val="bottom"/>
          </w:tcPr>
          <w:p w:rsidR="00C9549A" w:rsidRPr="00B544E4" w:rsidRDefault="00C9549A" w:rsidP="00A10ABD">
            <w:pPr>
              <w:bidi w:val="0"/>
              <w:jc w:val="both"/>
              <w:rPr>
                <w:bCs/>
                <w:sz w:val="20"/>
                <w:szCs w:val="20"/>
              </w:rPr>
            </w:pPr>
          </w:p>
          <w:p w:rsidR="00C9549A" w:rsidRPr="00B544E4" w:rsidRDefault="00C9549A" w:rsidP="00A10ABD">
            <w:pPr>
              <w:bidi w:val="0"/>
              <w:jc w:val="both"/>
              <w:rPr>
                <w:bCs/>
                <w:sz w:val="20"/>
                <w:szCs w:val="20"/>
              </w:rPr>
            </w:pPr>
          </w:p>
        </w:tc>
      </w:tr>
      <w:tr w:rsidR="00C9549A" w:rsidRPr="00B544E4" w:rsidTr="00A10ABD">
        <w:trPr>
          <w:trHeight w:val="255"/>
        </w:trPr>
        <w:tc>
          <w:tcPr>
            <w:tcW w:w="708" w:type="dxa"/>
            <w:noWrap/>
            <w:vAlign w:val="bottom"/>
            <w:hideMark/>
          </w:tcPr>
          <w:p w:rsidR="00C9549A" w:rsidRPr="00B544E4" w:rsidRDefault="00C9549A" w:rsidP="00A10ABD">
            <w:pPr>
              <w:jc w:val="both"/>
              <w:rPr>
                <w:sz w:val="20"/>
                <w:szCs w:val="20"/>
              </w:rPr>
            </w:pPr>
            <w:r w:rsidRPr="00B544E4">
              <w:rPr>
                <w:rFonts w:hint="cs"/>
                <w:sz w:val="20"/>
                <w:szCs w:val="20"/>
                <w:rtl/>
              </w:rPr>
              <w:lastRenderedPageBreak/>
              <w:t>הערות:</w:t>
            </w:r>
          </w:p>
        </w:tc>
        <w:tc>
          <w:tcPr>
            <w:tcW w:w="6378" w:type="dxa"/>
            <w:noWrap/>
            <w:vAlign w:val="bottom"/>
            <w:hideMark/>
          </w:tcPr>
          <w:p w:rsidR="00C9549A" w:rsidRPr="00B544E4" w:rsidRDefault="00C9549A" w:rsidP="00A10ABD">
            <w:pPr>
              <w:jc w:val="both"/>
              <w:rPr>
                <w:sz w:val="20"/>
                <w:szCs w:val="20"/>
              </w:rPr>
            </w:pPr>
            <w:r w:rsidRPr="00B544E4">
              <w:rPr>
                <w:rFonts w:hint="cs"/>
                <w:sz w:val="20"/>
                <w:szCs w:val="20"/>
                <w:rtl/>
              </w:rPr>
              <w:t>1. הנוסחה מחשבת תוספת לשכ"ט ומשקללת את השפעת התמשכות הפרויקט והגדלת החוזה .</w:t>
            </w:r>
          </w:p>
        </w:tc>
      </w:tr>
      <w:tr w:rsidR="00C9549A" w:rsidRPr="00B544E4" w:rsidTr="00A10ABD">
        <w:trPr>
          <w:trHeight w:val="255"/>
        </w:trPr>
        <w:tc>
          <w:tcPr>
            <w:tcW w:w="708" w:type="dxa"/>
            <w:noWrap/>
            <w:vAlign w:val="bottom"/>
          </w:tcPr>
          <w:p w:rsidR="00C9549A" w:rsidRPr="00B544E4" w:rsidRDefault="00C9549A" w:rsidP="00A10ABD">
            <w:pPr>
              <w:bidi w:val="0"/>
              <w:jc w:val="both"/>
              <w:rPr>
                <w:sz w:val="20"/>
                <w:szCs w:val="20"/>
              </w:rPr>
            </w:pPr>
          </w:p>
        </w:tc>
        <w:tc>
          <w:tcPr>
            <w:tcW w:w="6378" w:type="dxa"/>
            <w:noWrap/>
            <w:vAlign w:val="bottom"/>
            <w:hideMark/>
          </w:tcPr>
          <w:p w:rsidR="00C9549A" w:rsidRPr="00B544E4" w:rsidRDefault="00C9549A" w:rsidP="00A10ABD">
            <w:pPr>
              <w:jc w:val="both"/>
              <w:rPr>
                <w:sz w:val="20"/>
                <w:szCs w:val="20"/>
                <w:rtl/>
              </w:rPr>
            </w:pPr>
            <w:r w:rsidRPr="00B544E4">
              <w:rPr>
                <w:rFonts w:hint="cs"/>
                <w:sz w:val="20"/>
                <w:szCs w:val="20"/>
                <w:rtl/>
              </w:rPr>
              <w:t>2. עבור 4 החודשים הראשונים להתמשכות הפרויקט לא ייערך חישוב ולא תשולם כל תוספת.</w:t>
            </w:r>
          </w:p>
        </w:tc>
      </w:tr>
      <w:tr w:rsidR="00C9549A" w:rsidRPr="00B544E4" w:rsidTr="00A10ABD">
        <w:trPr>
          <w:trHeight w:val="255"/>
        </w:trPr>
        <w:tc>
          <w:tcPr>
            <w:tcW w:w="708" w:type="dxa"/>
            <w:noWrap/>
            <w:vAlign w:val="bottom"/>
          </w:tcPr>
          <w:p w:rsidR="00C9549A" w:rsidRPr="00B544E4" w:rsidRDefault="00C9549A" w:rsidP="00A10ABD">
            <w:pPr>
              <w:bidi w:val="0"/>
              <w:jc w:val="both"/>
              <w:rPr>
                <w:sz w:val="20"/>
                <w:szCs w:val="20"/>
              </w:rPr>
            </w:pPr>
          </w:p>
        </w:tc>
        <w:tc>
          <w:tcPr>
            <w:tcW w:w="6378" w:type="dxa"/>
            <w:noWrap/>
            <w:vAlign w:val="bottom"/>
            <w:hideMark/>
          </w:tcPr>
          <w:p w:rsidR="00C9549A" w:rsidRPr="00B544E4" w:rsidRDefault="00C9549A" w:rsidP="00A10ABD">
            <w:pPr>
              <w:jc w:val="both"/>
              <w:rPr>
                <w:sz w:val="20"/>
                <w:szCs w:val="20"/>
              </w:rPr>
            </w:pPr>
            <w:r w:rsidRPr="00B544E4">
              <w:rPr>
                <w:rFonts w:hint="cs"/>
                <w:sz w:val="20"/>
                <w:szCs w:val="20"/>
                <w:rtl/>
              </w:rPr>
              <w:t>3. בגין התמשכות הפרויקט מעבר ל-4 חודשים ישולם פיצוי עפ"י הנוסחה דלעיל.</w:t>
            </w:r>
          </w:p>
        </w:tc>
      </w:tr>
    </w:tbl>
    <w:p w:rsidR="00C9549A" w:rsidRPr="00B544E4" w:rsidRDefault="00C9549A" w:rsidP="00C9549A">
      <w:pPr>
        <w:ind w:left="425" w:hanging="850"/>
        <w:jc w:val="both"/>
        <w:outlineLvl w:val="2"/>
        <w:rPr>
          <w:b w:val="0"/>
          <w:sz w:val="20"/>
          <w:u w:val="single"/>
          <w:rtl/>
        </w:rPr>
      </w:pPr>
      <w:r w:rsidRPr="00B544E4">
        <w:rPr>
          <w:rFonts w:hint="cs"/>
          <w:b w:val="0"/>
          <w:sz w:val="20"/>
          <w:u w:val="single"/>
          <w:rtl/>
        </w:rPr>
        <w:t>לדוגמא:</w:t>
      </w:r>
    </w:p>
    <w:p w:rsidR="00C9549A" w:rsidRPr="00B544E4" w:rsidRDefault="00C9549A" w:rsidP="002D2088">
      <w:pPr>
        <w:keepNext/>
        <w:tabs>
          <w:tab w:val="left" w:pos="4080"/>
        </w:tabs>
        <w:snapToGrid w:val="0"/>
        <w:spacing w:line="240" w:lineRule="atLeast"/>
        <w:ind w:left="425" w:hanging="850"/>
        <w:jc w:val="both"/>
        <w:outlineLvl w:val="3"/>
        <w:rPr>
          <w:b w:val="0"/>
          <w:sz w:val="24"/>
          <w:szCs w:val="24"/>
          <w:rtl/>
          <w:lang w:eastAsia="he-IL"/>
        </w:rPr>
      </w:pPr>
      <w:r w:rsidRPr="00B544E4">
        <w:rPr>
          <w:rFonts w:hint="cs"/>
          <w:b w:val="0"/>
          <w:sz w:val="24"/>
          <w:szCs w:val="24"/>
          <w:rtl/>
          <w:lang w:eastAsia="he-IL"/>
        </w:rPr>
        <w:t xml:space="preserve">תקופת ביצוע מקורית בחוזה </w:t>
      </w:r>
      <w:r w:rsidR="002D2088">
        <w:rPr>
          <w:rFonts w:hint="cs"/>
          <w:b w:val="0"/>
          <w:sz w:val="24"/>
          <w:szCs w:val="24"/>
          <w:rtl/>
          <w:lang w:eastAsia="he-IL"/>
        </w:rPr>
        <w:t>מנהל הפרויקט</w:t>
      </w:r>
      <w:r w:rsidR="002D2088" w:rsidRPr="00B544E4">
        <w:rPr>
          <w:rFonts w:hint="cs"/>
          <w:b w:val="0"/>
          <w:sz w:val="24"/>
          <w:szCs w:val="24"/>
          <w:rtl/>
          <w:lang w:eastAsia="he-IL"/>
        </w:rPr>
        <w:t xml:space="preserve"> </w:t>
      </w:r>
      <w:r w:rsidRPr="00B544E4">
        <w:rPr>
          <w:rFonts w:hint="cs"/>
          <w:b w:val="0"/>
          <w:sz w:val="24"/>
          <w:szCs w:val="24"/>
          <w:rtl/>
          <w:lang w:eastAsia="he-IL"/>
        </w:rPr>
        <w:t>(</w:t>
      </w:r>
      <w:r w:rsidRPr="00B544E4">
        <w:rPr>
          <w:b w:val="0"/>
          <w:sz w:val="24"/>
          <w:szCs w:val="24"/>
          <w:lang w:eastAsia="he-IL"/>
        </w:rPr>
        <w:t>B</w:t>
      </w:r>
      <w:r w:rsidRPr="00B544E4">
        <w:rPr>
          <w:rFonts w:hint="cs"/>
          <w:b w:val="0"/>
          <w:sz w:val="24"/>
          <w:szCs w:val="24"/>
          <w:rtl/>
          <w:lang w:eastAsia="he-IL"/>
        </w:rPr>
        <w:t>)  72  חודשים.</w:t>
      </w:r>
    </w:p>
    <w:p w:rsidR="00C9549A" w:rsidRPr="00B544E4" w:rsidRDefault="00C9549A" w:rsidP="00C9549A">
      <w:pPr>
        <w:keepNext/>
        <w:tabs>
          <w:tab w:val="left" w:pos="4080"/>
        </w:tabs>
        <w:snapToGrid w:val="0"/>
        <w:spacing w:line="240" w:lineRule="atLeast"/>
        <w:ind w:left="425" w:hanging="850"/>
        <w:jc w:val="both"/>
        <w:outlineLvl w:val="3"/>
        <w:rPr>
          <w:b w:val="0"/>
          <w:sz w:val="24"/>
          <w:szCs w:val="24"/>
          <w:rtl/>
          <w:lang w:eastAsia="he-IL"/>
        </w:rPr>
      </w:pPr>
      <w:r w:rsidRPr="00B544E4">
        <w:rPr>
          <w:rFonts w:hint="cs"/>
          <w:b w:val="0"/>
          <w:sz w:val="24"/>
          <w:szCs w:val="24"/>
          <w:rtl/>
          <w:lang w:eastAsia="he-IL"/>
        </w:rPr>
        <w:t>מספר חודשי העבודה בפועל (</w:t>
      </w:r>
      <w:r w:rsidRPr="00B544E4">
        <w:rPr>
          <w:b w:val="0"/>
          <w:sz w:val="24"/>
          <w:szCs w:val="24"/>
          <w:lang w:eastAsia="he-IL"/>
        </w:rPr>
        <w:t>C</w:t>
      </w:r>
      <w:r w:rsidRPr="00B544E4">
        <w:rPr>
          <w:rFonts w:hint="cs"/>
          <w:b w:val="0"/>
          <w:sz w:val="24"/>
          <w:szCs w:val="24"/>
          <w:rtl/>
          <w:lang w:eastAsia="he-IL"/>
        </w:rPr>
        <w:t>) 84  חודשים.</w:t>
      </w:r>
    </w:p>
    <w:p w:rsidR="00C9549A" w:rsidRPr="00B544E4" w:rsidRDefault="00C9549A" w:rsidP="002D2088">
      <w:pPr>
        <w:keepNext/>
        <w:tabs>
          <w:tab w:val="left" w:pos="4080"/>
        </w:tabs>
        <w:snapToGrid w:val="0"/>
        <w:spacing w:line="240" w:lineRule="atLeast"/>
        <w:ind w:left="425" w:hanging="850"/>
        <w:jc w:val="both"/>
        <w:outlineLvl w:val="3"/>
        <w:rPr>
          <w:b w:val="0"/>
          <w:sz w:val="24"/>
          <w:szCs w:val="24"/>
          <w:rtl/>
          <w:lang w:eastAsia="he-IL"/>
        </w:rPr>
      </w:pPr>
      <w:r w:rsidRPr="00B544E4">
        <w:rPr>
          <w:rFonts w:hint="cs"/>
          <w:b w:val="0"/>
          <w:sz w:val="24"/>
          <w:szCs w:val="24"/>
          <w:rtl/>
          <w:lang w:eastAsia="he-IL"/>
        </w:rPr>
        <w:t xml:space="preserve">ערך ביצוע הפרויקט הנקוב בחוזה </w:t>
      </w:r>
      <w:r w:rsidR="002D2088">
        <w:rPr>
          <w:rFonts w:hint="cs"/>
          <w:b w:val="0"/>
          <w:sz w:val="24"/>
          <w:szCs w:val="24"/>
          <w:rtl/>
          <w:lang w:eastAsia="he-IL"/>
        </w:rPr>
        <w:t>ניהול הפרויקט</w:t>
      </w:r>
      <w:r w:rsidR="002D2088" w:rsidRPr="00B544E4">
        <w:rPr>
          <w:rFonts w:hint="cs"/>
          <w:b w:val="0"/>
          <w:sz w:val="24"/>
          <w:szCs w:val="24"/>
          <w:rtl/>
          <w:lang w:eastAsia="he-IL"/>
        </w:rPr>
        <w:t xml:space="preserve"> </w:t>
      </w:r>
      <w:r w:rsidRPr="00B544E4">
        <w:rPr>
          <w:rFonts w:hint="cs"/>
          <w:b w:val="0"/>
          <w:sz w:val="24"/>
          <w:szCs w:val="24"/>
          <w:rtl/>
          <w:lang w:eastAsia="he-IL"/>
        </w:rPr>
        <w:t>(</w:t>
      </w:r>
      <w:r w:rsidRPr="00B544E4">
        <w:rPr>
          <w:b w:val="0"/>
          <w:sz w:val="24"/>
          <w:szCs w:val="24"/>
          <w:lang w:eastAsia="he-IL"/>
        </w:rPr>
        <w:t>D</w:t>
      </w:r>
      <w:r w:rsidRPr="00B544E4">
        <w:rPr>
          <w:rFonts w:hint="cs"/>
          <w:b w:val="0"/>
          <w:sz w:val="24"/>
          <w:szCs w:val="24"/>
          <w:rtl/>
          <w:lang w:eastAsia="he-IL"/>
        </w:rPr>
        <w:t>) 100 מש"ח .</w:t>
      </w:r>
    </w:p>
    <w:p w:rsidR="00C9549A" w:rsidRPr="00B544E4" w:rsidRDefault="00C9549A" w:rsidP="002D2088">
      <w:pPr>
        <w:keepNext/>
        <w:tabs>
          <w:tab w:val="left" w:pos="4080"/>
        </w:tabs>
        <w:snapToGrid w:val="0"/>
        <w:spacing w:line="240" w:lineRule="atLeast"/>
        <w:ind w:left="425" w:hanging="850"/>
        <w:jc w:val="both"/>
        <w:outlineLvl w:val="3"/>
        <w:rPr>
          <w:b w:val="0"/>
          <w:sz w:val="24"/>
          <w:szCs w:val="24"/>
          <w:rtl/>
          <w:lang w:eastAsia="he-IL"/>
        </w:rPr>
      </w:pPr>
      <w:r w:rsidRPr="00B544E4">
        <w:rPr>
          <w:rFonts w:hint="cs"/>
          <w:b w:val="0"/>
          <w:sz w:val="24"/>
          <w:szCs w:val="24"/>
          <w:rtl/>
          <w:lang w:eastAsia="he-IL"/>
        </w:rPr>
        <w:t xml:space="preserve">התמורה הכוללת שתגיע </w:t>
      </w:r>
      <w:r w:rsidR="002D2088" w:rsidRPr="00B544E4">
        <w:rPr>
          <w:rFonts w:hint="cs"/>
          <w:b w:val="0"/>
          <w:sz w:val="24"/>
          <w:szCs w:val="24"/>
          <w:rtl/>
          <w:lang w:eastAsia="he-IL"/>
        </w:rPr>
        <w:t>ל</w:t>
      </w:r>
      <w:r w:rsidR="002D2088">
        <w:rPr>
          <w:rFonts w:hint="cs"/>
          <w:b w:val="0"/>
          <w:sz w:val="24"/>
          <w:szCs w:val="24"/>
          <w:rtl/>
          <w:lang w:eastAsia="he-IL"/>
        </w:rPr>
        <w:t xml:space="preserve">מנהל הפרויקט </w:t>
      </w:r>
      <w:r w:rsidRPr="00B544E4">
        <w:rPr>
          <w:rFonts w:hint="cs"/>
          <w:b w:val="0"/>
          <w:sz w:val="24"/>
          <w:szCs w:val="24"/>
          <w:rtl/>
          <w:lang w:eastAsia="he-IL"/>
        </w:rPr>
        <w:t>בגין ביצוע הפרויקט (</w:t>
      </w:r>
      <w:r w:rsidRPr="00B544E4">
        <w:rPr>
          <w:b w:val="0"/>
          <w:sz w:val="24"/>
          <w:szCs w:val="24"/>
          <w:lang w:eastAsia="he-IL"/>
        </w:rPr>
        <w:t>E</w:t>
      </w:r>
      <w:r w:rsidRPr="00B544E4">
        <w:rPr>
          <w:rFonts w:hint="cs"/>
          <w:b w:val="0"/>
          <w:sz w:val="24"/>
          <w:szCs w:val="24"/>
          <w:rtl/>
          <w:lang w:eastAsia="he-IL"/>
        </w:rPr>
        <w:t>)105 מש"ח.</w:t>
      </w:r>
    </w:p>
    <w:p w:rsidR="00C9549A" w:rsidRPr="00B544E4" w:rsidRDefault="00C9549A" w:rsidP="00C9549A">
      <w:pPr>
        <w:keepNext/>
        <w:tabs>
          <w:tab w:val="left" w:pos="4080"/>
        </w:tabs>
        <w:snapToGrid w:val="0"/>
        <w:spacing w:line="240" w:lineRule="atLeast"/>
        <w:ind w:left="425" w:hanging="850"/>
        <w:jc w:val="both"/>
        <w:outlineLvl w:val="3"/>
        <w:rPr>
          <w:b w:val="0"/>
          <w:sz w:val="24"/>
          <w:szCs w:val="24"/>
          <w:rtl/>
          <w:lang w:eastAsia="he-IL"/>
        </w:rPr>
      </w:pPr>
      <w:r w:rsidRPr="00B544E4">
        <w:rPr>
          <w:rFonts w:hint="cs"/>
          <w:b w:val="0"/>
          <w:sz w:val="24"/>
          <w:szCs w:val="24"/>
          <w:rtl/>
          <w:lang w:eastAsia="he-IL"/>
        </w:rPr>
        <w:t>אחוז שכ"ט בסיסי (</w:t>
      </w:r>
      <w:r w:rsidRPr="00B544E4">
        <w:rPr>
          <w:b w:val="0"/>
          <w:sz w:val="24"/>
          <w:szCs w:val="24"/>
          <w:lang w:eastAsia="he-IL"/>
        </w:rPr>
        <w:t>(p</w:t>
      </w:r>
      <w:r w:rsidRPr="00B544E4">
        <w:rPr>
          <w:rFonts w:hint="cs"/>
          <w:b w:val="0"/>
          <w:sz w:val="24"/>
          <w:szCs w:val="24"/>
          <w:rtl/>
          <w:lang w:eastAsia="he-IL"/>
        </w:rPr>
        <w:t xml:space="preserve"> 3.0%</w:t>
      </w:r>
    </w:p>
    <w:p w:rsidR="00C9549A" w:rsidRPr="00B544E4" w:rsidRDefault="00C9549A" w:rsidP="00C9549A">
      <w:pPr>
        <w:keepNext/>
        <w:tabs>
          <w:tab w:val="left" w:pos="4080"/>
        </w:tabs>
        <w:snapToGrid w:val="0"/>
        <w:spacing w:line="240" w:lineRule="atLeast"/>
        <w:ind w:left="425" w:hanging="850"/>
        <w:jc w:val="both"/>
        <w:outlineLvl w:val="3"/>
        <w:rPr>
          <w:rtl/>
          <w:lang w:eastAsia="he-IL"/>
        </w:rPr>
      </w:pPr>
      <w:r w:rsidRPr="00B544E4">
        <w:rPr>
          <w:rFonts w:hint="cs"/>
          <w:b w:val="0"/>
          <w:sz w:val="24"/>
          <w:szCs w:val="24"/>
          <w:rtl/>
          <w:lang w:eastAsia="he-IL"/>
        </w:rPr>
        <w:t>שיעור התוספת הכוללת  (</w:t>
      </w:r>
      <w:r w:rsidRPr="00B544E4">
        <w:rPr>
          <w:b w:val="0"/>
          <w:sz w:val="24"/>
          <w:szCs w:val="24"/>
          <w:lang w:eastAsia="he-IL"/>
        </w:rPr>
        <w:t>A</w:t>
      </w:r>
      <w:r w:rsidRPr="00B544E4">
        <w:rPr>
          <w:rFonts w:hint="cs"/>
          <w:b w:val="0"/>
          <w:sz w:val="24"/>
          <w:szCs w:val="24"/>
          <w:rtl/>
          <w:lang w:eastAsia="he-IL"/>
        </w:rPr>
        <w:t>):</w:t>
      </w:r>
    </w:p>
    <w:p w:rsidR="00C9549A" w:rsidRPr="00B544E4" w:rsidRDefault="00C9549A" w:rsidP="00C9549A">
      <w:pPr>
        <w:keepNext/>
        <w:tabs>
          <w:tab w:val="left" w:pos="4080"/>
        </w:tabs>
        <w:snapToGrid w:val="0"/>
        <w:spacing w:line="240" w:lineRule="atLeast"/>
        <w:ind w:left="425" w:hanging="850"/>
        <w:jc w:val="both"/>
        <w:outlineLvl w:val="3"/>
        <w:rPr>
          <w:rtl/>
          <w:lang w:eastAsia="he-IL"/>
        </w:rPr>
      </w:pPr>
    </w:p>
    <w:p w:rsidR="00C9549A" w:rsidRPr="00B544E4" w:rsidRDefault="00C9549A" w:rsidP="00C9549A">
      <w:pPr>
        <w:ind w:left="143" w:right="-851" w:hanging="1985"/>
        <w:jc w:val="both"/>
        <w:rPr>
          <w:sz w:val="24"/>
          <w:szCs w:val="24"/>
          <w:rtl/>
        </w:rPr>
      </w:pPr>
      <w:r w:rsidRPr="00B544E4">
        <w:rPr>
          <w:rFonts w:hint="cs"/>
          <w:sz w:val="20"/>
          <w:szCs w:val="20"/>
          <w:rtl/>
        </w:rPr>
        <w:t xml:space="preserve">               </w:t>
      </w:r>
      <w:r w:rsidRPr="00B544E4">
        <w:rPr>
          <w:rFonts w:hint="cs"/>
          <w:sz w:val="24"/>
          <w:szCs w:val="24"/>
          <w:rtl/>
        </w:rPr>
        <w:t xml:space="preserve">         </w:t>
      </w:r>
      <w:r w:rsidRPr="00B544E4">
        <w:rPr>
          <w:sz w:val="24"/>
          <w:szCs w:val="24"/>
        </w:rPr>
        <w:t xml:space="preserve">0.050  </w:t>
      </w:r>
      <w:r w:rsidRPr="00B544E4">
        <w:rPr>
          <w:rFonts w:hint="cs"/>
          <w:sz w:val="24"/>
          <w:szCs w:val="24"/>
          <w:rtl/>
        </w:rPr>
        <w:t xml:space="preserve">  מש"ח </w:t>
      </w:r>
      <w:r w:rsidRPr="00B544E4">
        <w:rPr>
          <w:sz w:val="24"/>
          <w:szCs w:val="24"/>
        </w:rPr>
        <w:t xml:space="preserve">A=(84-72-6)x(0.5x3.0 %x100/72)-[ 3.0 %x (105-100)/(84-72)]=50 </w:t>
      </w:r>
      <w:r w:rsidRPr="00B544E4">
        <w:rPr>
          <w:rFonts w:hint="cs"/>
          <w:sz w:val="24"/>
          <w:szCs w:val="24"/>
          <w:rtl/>
        </w:rPr>
        <w:t xml:space="preserve">   </w:t>
      </w:r>
      <w:proofErr w:type="spellStart"/>
      <w:r w:rsidRPr="00B544E4">
        <w:rPr>
          <w:rFonts w:hint="cs"/>
          <w:sz w:val="24"/>
          <w:szCs w:val="24"/>
          <w:rtl/>
        </w:rPr>
        <w:t>אש"ח</w:t>
      </w:r>
      <w:proofErr w:type="spellEnd"/>
      <w:r w:rsidRPr="00B544E4">
        <w:rPr>
          <w:rFonts w:hint="cs"/>
          <w:sz w:val="24"/>
          <w:szCs w:val="24"/>
          <w:rtl/>
        </w:rPr>
        <w:t xml:space="preserve">  </w:t>
      </w:r>
      <w:r w:rsidRPr="00B544E4">
        <w:rPr>
          <w:sz w:val="24"/>
          <w:szCs w:val="24"/>
        </w:rPr>
        <w:t xml:space="preserve"> A=</w:t>
      </w:r>
    </w:p>
    <w:p w:rsidR="00C9549A" w:rsidRDefault="00C9549A" w:rsidP="00C9549A">
      <w:pPr>
        <w:tabs>
          <w:tab w:val="left" w:pos="6626"/>
          <w:tab w:val="right" w:pos="8306"/>
        </w:tabs>
        <w:ind w:left="425" w:hanging="708"/>
        <w:jc w:val="both"/>
        <w:rPr>
          <w:sz w:val="24"/>
          <w:szCs w:val="24"/>
          <w:rtl/>
        </w:rPr>
      </w:pPr>
      <w:r w:rsidRPr="00B544E4">
        <w:rPr>
          <w:rFonts w:hint="cs"/>
          <w:sz w:val="24"/>
          <w:szCs w:val="24"/>
          <w:rtl/>
        </w:rPr>
        <w:t xml:space="preserve">הערה: התוספת לשכר תחושב רק במקרה בו </w:t>
      </w:r>
      <w:r w:rsidRPr="00B544E4">
        <w:rPr>
          <w:sz w:val="24"/>
          <w:szCs w:val="24"/>
        </w:rPr>
        <w:t>A</w:t>
      </w:r>
      <w:r w:rsidRPr="00B544E4">
        <w:rPr>
          <w:rFonts w:hint="cs"/>
          <w:sz w:val="24"/>
          <w:szCs w:val="24"/>
          <w:rtl/>
        </w:rPr>
        <w:t xml:space="preserve"> גדול מאפס.</w:t>
      </w:r>
    </w:p>
    <w:p w:rsidR="00C9549A" w:rsidRDefault="00C9549A" w:rsidP="00C9549A">
      <w:pPr>
        <w:tabs>
          <w:tab w:val="left" w:pos="6626"/>
          <w:tab w:val="right" w:pos="8306"/>
        </w:tabs>
        <w:ind w:left="425" w:hanging="708"/>
        <w:jc w:val="both"/>
        <w:rPr>
          <w:sz w:val="24"/>
          <w:szCs w:val="24"/>
          <w:rtl/>
        </w:rPr>
      </w:pPr>
    </w:p>
    <w:p w:rsidR="00C9549A" w:rsidRDefault="00C9549A" w:rsidP="00C9549A">
      <w:pPr>
        <w:tabs>
          <w:tab w:val="left" w:pos="6626"/>
          <w:tab w:val="right" w:pos="8306"/>
        </w:tabs>
        <w:ind w:left="425" w:hanging="708"/>
        <w:jc w:val="both"/>
        <w:rPr>
          <w:sz w:val="24"/>
          <w:szCs w:val="24"/>
          <w:rtl/>
        </w:rPr>
      </w:pPr>
    </w:p>
    <w:p w:rsidR="00C9549A" w:rsidRDefault="00C9549A" w:rsidP="00C9549A">
      <w:pPr>
        <w:tabs>
          <w:tab w:val="left" w:pos="6626"/>
          <w:tab w:val="right" w:pos="8306"/>
        </w:tabs>
        <w:ind w:left="425" w:hanging="708"/>
        <w:jc w:val="both"/>
        <w:rPr>
          <w:sz w:val="24"/>
          <w:szCs w:val="24"/>
          <w:rtl/>
        </w:rPr>
      </w:pPr>
    </w:p>
    <w:p w:rsidR="00C9549A" w:rsidRDefault="00C9549A" w:rsidP="00C9549A">
      <w:pPr>
        <w:tabs>
          <w:tab w:val="left" w:pos="6626"/>
          <w:tab w:val="right" w:pos="8306"/>
        </w:tabs>
        <w:ind w:left="425" w:hanging="708"/>
        <w:jc w:val="both"/>
        <w:rPr>
          <w:sz w:val="24"/>
          <w:szCs w:val="24"/>
          <w:rtl/>
        </w:rPr>
      </w:pPr>
    </w:p>
    <w:p w:rsidR="00C9549A" w:rsidRDefault="00C9549A" w:rsidP="00C9549A">
      <w:pPr>
        <w:tabs>
          <w:tab w:val="left" w:pos="6626"/>
          <w:tab w:val="right" w:pos="8306"/>
        </w:tabs>
        <w:ind w:left="425" w:hanging="708"/>
        <w:jc w:val="both"/>
        <w:rPr>
          <w:sz w:val="24"/>
          <w:szCs w:val="24"/>
          <w:rtl/>
        </w:rPr>
      </w:pPr>
    </w:p>
    <w:p w:rsidR="00C9549A" w:rsidRDefault="00C9549A" w:rsidP="00C9549A">
      <w:pPr>
        <w:tabs>
          <w:tab w:val="left" w:pos="6626"/>
          <w:tab w:val="right" w:pos="8306"/>
        </w:tabs>
        <w:ind w:left="425" w:hanging="708"/>
        <w:jc w:val="both"/>
        <w:rPr>
          <w:sz w:val="24"/>
          <w:szCs w:val="24"/>
          <w:rtl/>
        </w:rPr>
      </w:pPr>
    </w:p>
    <w:p w:rsidR="00C9549A" w:rsidRPr="00B544E4" w:rsidRDefault="00C9549A" w:rsidP="00C9549A">
      <w:pPr>
        <w:tabs>
          <w:tab w:val="left" w:pos="6626"/>
          <w:tab w:val="right" w:pos="8306"/>
        </w:tabs>
        <w:ind w:left="425" w:hanging="708"/>
        <w:jc w:val="both"/>
        <w:rPr>
          <w:sz w:val="24"/>
          <w:szCs w:val="24"/>
          <w:rtl/>
        </w:rPr>
      </w:pPr>
    </w:p>
    <w:p w:rsidR="00C9549A" w:rsidRPr="00B544E4" w:rsidRDefault="00C9549A" w:rsidP="00C9549A">
      <w:pPr>
        <w:keepNext/>
        <w:tabs>
          <w:tab w:val="left" w:pos="4080"/>
        </w:tabs>
        <w:snapToGrid w:val="0"/>
        <w:spacing w:line="240" w:lineRule="atLeast"/>
        <w:ind w:left="-283" w:right="-426" w:hanging="284"/>
        <w:jc w:val="both"/>
        <w:outlineLvl w:val="3"/>
        <w:rPr>
          <w:b w:val="0"/>
          <w:sz w:val="24"/>
          <w:szCs w:val="24"/>
          <w:rtl/>
          <w:lang w:eastAsia="he-IL"/>
        </w:rPr>
      </w:pPr>
      <w:r w:rsidRPr="00B544E4">
        <w:rPr>
          <w:rFonts w:hint="cs"/>
          <w:b w:val="0"/>
          <w:sz w:val="24"/>
          <w:szCs w:val="24"/>
          <w:rtl/>
          <w:lang w:eastAsia="he-IL"/>
        </w:rPr>
        <w:t>6. המשרד רשאי לפי שקול דעתו הבלעדי להקטין את היקף העבודה של נותן השירותים עד 60% מהיקף  ההעסקה ללא פיצוי.</w:t>
      </w:r>
    </w:p>
    <w:p w:rsidR="00C9549A" w:rsidRPr="00B544E4" w:rsidRDefault="00C9549A" w:rsidP="00C9549A">
      <w:pPr>
        <w:keepNext/>
        <w:keepLines/>
        <w:spacing w:after="240" w:line="240" w:lineRule="auto"/>
        <w:ind w:left="-283" w:right="567"/>
        <w:jc w:val="both"/>
        <w:outlineLvl w:val="0"/>
        <w:rPr>
          <w:rFonts w:ascii="Arial" w:hAnsi="Arial"/>
          <w:b w:val="0"/>
          <w:kern w:val="32"/>
          <w:sz w:val="24"/>
          <w:szCs w:val="24"/>
          <w:rtl/>
        </w:rPr>
      </w:pPr>
      <w:r w:rsidRPr="00B544E4">
        <w:rPr>
          <w:rFonts w:ascii="Arial" w:hAnsi="Arial" w:hint="cs"/>
          <w:b w:val="0"/>
          <w:kern w:val="32"/>
          <w:sz w:val="24"/>
          <w:szCs w:val="24"/>
          <w:rtl/>
        </w:rPr>
        <w:t>עבור הקטנת החוזה מעבר ל-60% מהיקפו ישלם המשרד נותן השירותים פיצוי בשיעור של 5% מההפרש</w:t>
      </w:r>
      <w:r w:rsidRPr="00F5507B">
        <w:rPr>
          <w:rFonts w:ascii="Arial" w:hAnsi="Arial" w:hint="cs"/>
          <w:b w:val="0"/>
          <w:kern w:val="32"/>
          <w:sz w:val="24"/>
          <w:szCs w:val="24"/>
          <w:rtl/>
        </w:rPr>
        <w:t xml:space="preserve"> </w:t>
      </w:r>
      <w:r w:rsidRPr="00B544E4">
        <w:rPr>
          <w:rFonts w:ascii="Arial" w:hAnsi="Arial" w:hint="cs"/>
          <w:b w:val="0"/>
          <w:kern w:val="32"/>
          <w:sz w:val="24"/>
          <w:szCs w:val="24"/>
          <w:rtl/>
        </w:rPr>
        <w:t>שבין 60% מהיקף ההתקשרות לבין הסכומים המגיעים בפועל לנותן השירותים על פי חוזה.</w:t>
      </w:r>
    </w:p>
    <w:p w:rsidR="00C9549A" w:rsidRPr="00B544E4" w:rsidRDefault="00C9549A" w:rsidP="00C9549A">
      <w:pPr>
        <w:keepNext/>
        <w:keepLines/>
        <w:spacing w:after="240" w:line="240" w:lineRule="auto"/>
        <w:ind w:left="-283" w:right="567"/>
        <w:jc w:val="both"/>
        <w:outlineLvl w:val="0"/>
        <w:rPr>
          <w:rFonts w:ascii="Arial" w:hAnsi="Arial"/>
          <w:b w:val="0"/>
          <w:kern w:val="32"/>
          <w:sz w:val="24"/>
          <w:szCs w:val="24"/>
          <w:rtl/>
        </w:rPr>
      </w:pPr>
    </w:p>
    <w:p w:rsidR="00C9549A" w:rsidRPr="00F5507B" w:rsidRDefault="00C9549A" w:rsidP="00C9549A">
      <w:pPr>
        <w:ind w:left="1123" w:hanging="1265"/>
        <w:jc w:val="both"/>
        <w:rPr>
          <w:b w:val="0"/>
          <w:bCs/>
          <w:sz w:val="24"/>
          <w:szCs w:val="24"/>
          <w:u w:val="single"/>
          <w:rtl/>
        </w:rPr>
      </w:pPr>
      <w:r w:rsidRPr="00B544E4">
        <w:rPr>
          <w:rFonts w:hint="cs"/>
          <w:b w:val="0"/>
          <w:bCs/>
          <w:sz w:val="24"/>
          <w:szCs w:val="24"/>
          <w:u w:val="single"/>
          <w:rtl/>
        </w:rPr>
        <w:t>דו</w:t>
      </w:r>
      <w:r w:rsidRPr="00F5507B">
        <w:rPr>
          <w:rFonts w:hint="cs"/>
          <w:b w:val="0"/>
          <w:bCs/>
          <w:sz w:val="24"/>
          <w:szCs w:val="24"/>
          <w:u w:val="single"/>
          <w:rtl/>
        </w:rPr>
        <w:t>גמא:</w:t>
      </w:r>
    </w:p>
    <w:p w:rsidR="00C9549A" w:rsidRPr="00B544E4" w:rsidRDefault="00C9549A" w:rsidP="00C9549A">
      <w:pPr>
        <w:ind w:left="1123" w:hanging="1265"/>
        <w:jc w:val="both"/>
        <w:rPr>
          <w:b w:val="0"/>
          <w:sz w:val="24"/>
          <w:szCs w:val="24"/>
          <w:rtl/>
        </w:rPr>
      </w:pPr>
      <w:r w:rsidRPr="00B544E4">
        <w:rPr>
          <w:rFonts w:hint="cs"/>
          <w:sz w:val="24"/>
          <w:szCs w:val="24"/>
          <w:rtl/>
        </w:rPr>
        <w:t xml:space="preserve">ההתקשרות 10 </w:t>
      </w:r>
      <w:proofErr w:type="spellStart"/>
      <w:r w:rsidRPr="00B544E4">
        <w:rPr>
          <w:rFonts w:hint="cs"/>
          <w:sz w:val="24"/>
          <w:szCs w:val="24"/>
          <w:rtl/>
        </w:rPr>
        <w:t>מלש"ח</w:t>
      </w:r>
      <w:proofErr w:type="spellEnd"/>
    </w:p>
    <w:p w:rsidR="00C9549A" w:rsidRPr="00B544E4" w:rsidRDefault="00C9549A" w:rsidP="00C9549A">
      <w:pPr>
        <w:ind w:left="1123" w:hanging="1265"/>
        <w:jc w:val="both"/>
        <w:rPr>
          <w:sz w:val="24"/>
          <w:szCs w:val="24"/>
          <w:rtl/>
        </w:rPr>
      </w:pPr>
      <w:r w:rsidRPr="00B544E4">
        <w:rPr>
          <w:rFonts w:hint="cs"/>
          <w:sz w:val="24"/>
          <w:szCs w:val="24"/>
          <w:rtl/>
        </w:rPr>
        <w:t xml:space="preserve">ביצוע בפועל 4 </w:t>
      </w:r>
      <w:proofErr w:type="spellStart"/>
      <w:r w:rsidRPr="00B544E4">
        <w:rPr>
          <w:rFonts w:hint="cs"/>
          <w:sz w:val="24"/>
          <w:szCs w:val="24"/>
          <w:rtl/>
        </w:rPr>
        <w:t>מלש"ח</w:t>
      </w:r>
      <w:proofErr w:type="spellEnd"/>
    </w:p>
    <w:p w:rsidR="00C9549A" w:rsidRPr="00B544E4" w:rsidRDefault="00C9549A" w:rsidP="00C9549A">
      <w:pPr>
        <w:ind w:left="1123" w:hanging="1265"/>
        <w:jc w:val="both"/>
        <w:rPr>
          <w:sz w:val="24"/>
          <w:szCs w:val="24"/>
          <w:rtl/>
        </w:rPr>
      </w:pPr>
      <w:r w:rsidRPr="00B544E4">
        <w:rPr>
          <w:rFonts w:hint="cs"/>
          <w:sz w:val="24"/>
          <w:szCs w:val="24"/>
          <w:rtl/>
        </w:rPr>
        <w:t xml:space="preserve">60% מהיקף ההתקשרות 10*60% = 6 </w:t>
      </w:r>
      <w:proofErr w:type="spellStart"/>
      <w:r w:rsidRPr="00B544E4">
        <w:rPr>
          <w:rFonts w:hint="cs"/>
          <w:sz w:val="24"/>
          <w:szCs w:val="24"/>
          <w:rtl/>
        </w:rPr>
        <w:t>מלש"ח</w:t>
      </w:r>
      <w:proofErr w:type="spellEnd"/>
    </w:p>
    <w:p w:rsidR="00C9549A" w:rsidRPr="00B544E4" w:rsidRDefault="00C9549A" w:rsidP="00C9549A">
      <w:pPr>
        <w:ind w:left="1123" w:hanging="1265"/>
        <w:jc w:val="both"/>
        <w:rPr>
          <w:sz w:val="24"/>
          <w:szCs w:val="24"/>
          <w:rtl/>
        </w:rPr>
      </w:pPr>
      <w:r w:rsidRPr="00B544E4">
        <w:rPr>
          <w:rFonts w:hint="cs"/>
          <w:sz w:val="24"/>
          <w:szCs w:val="24"/>
          <w:rtl/>
        </w:rPr>
        <w:t xml:space="preserve">הפרש בין 60% מהיקף ההתקשרות וביצוע בפועל 6-4 = 2 </w:t>
      </w:r>
      <w:proofErr w:type="spellStart"/>
      <w:r w:rsidRPr="00B544E4">
        <w:rPr>
          <w:rFonts w:hint="cs"/>
          <w:sz w:val="24"/>
          <w:szCs w:val="24"/>
          <w:rtl/>
        </w:rPr>
        <w:t>מלש"ח</w:t>
      </w:r>
      <w:proofErr w:type="spellEnd"/>
    </w:p>
    <w:p w:rsidR="00C9549A" w:rsidRPr="00F5507B" w:rsidRDefault="00C9549A" w:rsidP="00C9549A">
      <w:pPr>
        <w:ind w:left="1123" w:hanging="1265"/>
        <w:jc w:val="both"/>
        <w:rPr>
          <w:sz w:val="24"/>
          <w:szCs w:val="24"/>
          <w:rtl/>
        </w:rPr>
      </w:pPr>
      <w:r w:rsidRPr="00B544E4">
        <w:rPr>
          <w:rFonts w:hint="cs"/>
          <w:sz w:val="24"/>
          <w:szCs w:val="24"/>
          <w:rtl/>
        </w:rPr>
        <w:t xml:space="preserve">פיצוי לנותן השירותים : 5% מההפרש 2*5% =0.1 </w:t>
      </w:r>
      <w:proofErr w:type="spellStart"/>
      <w:r w:rsidRPr="00B544E4">
        <w:rPr>
          <w:rFonts w:hint="cs"/>
          <w:sz w:val="24"/>
          <w:szCs w:val="24"/>
          <w:rtl/>
        </w:rPr>
        <w:t>מלש"ח</w:t>
      </w:r>
      <w:proofErr w:type="spellEnd"/>
    </w:p>
    <w:p w:rsidR="00C9549A" w:rsidRDefault="00C9549A" w:rsidP="00C9549A">
      <w:pPr>
        <w:rPr>
          <w:sz w:val="26"/>
          <w:rtl/>
        </w:rPr>
      </w:pPr>
    </w:p>
    <w:p w:rsidR="0064239C" w:rsidRDefault="0064239C" w:rsidP="00671B82">
      <w:pPr>
        <w:ind w:left="720"/>
        <w:jc w:val="center"/>
        <w:rPr>
          <w:bCs/>
          <w:sz w:val="32"/>
          <w:szCs w:val="32"/>
          <w:u w:val="single"/>
          <w:rtl/>
        </w:rPr>
      </w:pPr>
    </w:p>
    <w:p w:rsidR="00C9549A" w:rsidRDefault="00C9549A" w:rsidP="00671B82">
      <w:pPr>
        <w:ind w:left="720"/>
        <w:jc w:val="center"/>
        <w:rPr>
          <w:bCs/>
          <w:sz w:val="32"/>
          <w:szCs w:val="32"/>
          <w:u w:val="single"/>
          <w:rtl/>
        </w:rPr>
      </w:pPr>
    </w:p>
    <w:p w:rsidR="00C9549A" w:rsidRDefault="00C9549A" w:rsidP="00671B82">
      <w:pPr>
        <w:ind w:left="720"/>
        <w:jc w:val="center"/>
        <w:rPr>
          <w:bCs/>
          <w:sz w:val="32"/>
          <w:szCs w:val="32"/>
          <w:u w:val="single"/>
          <w:rtl/>
        </w:rPr>
      </w:pPr>
    </w:p>
    <w:p w:rsidR="00C9549A" w:rsidRDefault="00C9549A" w:rsidP="00671B82">
      <w:pPr>
        <w:ind w:left="720"/>
        <w:jc w:val="center"/>
        <w:rPr>
          <w:bCs/>
          <w:sz w:val="32"/>
          <w:szCs w:val="32"/>
          <w:u w:val="single"/>
          <w:rtl/>
        </w:rPr>
      </w:pPr>
    </w:p>
    <w:p w:rsidR="00C9549A" w:rsidRDefault="00C9549A" w:rsidP="00671B82">
      <w:pPr>
        <w:ind w:left="720"/>
        <w:jc w:val="center"/>
        <w:rPr>
          <w:bCs/>
          <w:sz w:val="32"/>
          <w:szCs w:val="32"/>
          <w:u w:val="single"/>
          <w:rtl/>
        </w:rPr>
      </w:pPr>
    </w:p>
    <w:p w:rsidR="00C9549A" w:rsidRDefault="00C9549A" w:rsidP="00671B82">
      <w:pPr>
        <w:ind w:left="720"/>
        <w:jc w:val="center"/>
        <w:rPr>
          <w:bCs/>
          <w:sz w:val="32"/>
          <w:szCs w:val="32"/>
          <w:u w:val="single"/>
          <w:rtl/>
        </w:rPr>
      </w:pPr>
    </w:p>
    <w:p w:rsidR="00C9549A" w:rsidRDefault="00C9549A" w:rsidP="00671B82">
      <w:pPr>
        <w:ind w:left="720"/>
        <w:jc w:val="center"/>
        <w:rPr>
          <w:bCs/>
          <w:sz w:val="32"/>
          <w:szCs w:val="32"/>
          <w:u w:val="single"/>
          <w:rtl/>
        </w:rPr>
      </w:pPr>
    </w:p>
    <w:p w:rsidR="00C9549A" w:rsidRDefault="00C9549A" w:rsidP="00671B82">
      <w:pPr>
        <w:ind w:left="720"/>
        <w:jc w:val="center"/>
        <w:rPr>
          <w:bCs/>
          <w:sz w:val="32"/>
          <w:szCs w:val="32"/>
          <w:u w:val="single"/>
          <w:rtl/>
        </w:rPr>
      </w:pPr>
    </w:p>
    <w:p w:rsidR="00C9549A" w:rsidRDefault="00C9549A" w:rsidP="00671B82">
      <w:pPr>
        <w:ind w:left="720"/>
        <w:jc w:val="center"/>
        <w:rPr>
          <w:bCs/>
          <w:sz w:val="32"/>
          <w:szCs w:val="32"/>
          <w:u w:val="single"/>
          <w:rtl/>
        </w:rPr>
      </w:pPr>
    </w:p>
    <w:p w:rsidR="00C9549A" w:rsidRDefault="00C9549A" w:rsidP="00671B82">
      <w:pPr>
        <w:ind w:left="720"/>
        <w:jc w:val="center"/>
        <w:rPr>
          <w:bCs/>
          <w:sz w:val="32"/>
          <w:szCs w:val="32"/>
          <w:u w:val="single"/>
          <w:rtl/>
        </w:rPr>
      </w:pPr>
    </w:p>
    <w:p w:rsidR="00C9549A" w:rsidRDefault="00C9549A" w:rsidP="00671B82">
      <w:pPr>
        <w:ind w:left="720"/>
        <w:jc w:val="center"/>
        <w:rPr>
          <w:bCs/>
          <w:sz w:val="32"/>
          <w:szCs w:val="32"/>
          <w:u w:val="single"/>
          <w:rtl/>
        </w:rPr>
      </w:pPr>
    </w:p>
    <w:p w:rsidR="00C9549A" w:rsidRDefault="00C9549A" w:rsidP="00671B82">
      <w:pPr>
        <w:ind w:left="720"/>
        <w:jc w:val="center"/>
        <w:rPr>
          <w:bCs/>
          <w:sz w:val="32"/>
          <w:szCs w:val="32"/>
          <w:u w:val="single"/>
          <w:rtl/>
        </w:rPr>
      </w:pPr>
    </w:p>
    <w:p w:rsidR="00C9549A" w:rsidRDefault="00C9549A" w:rsidP="00671B82">
      <w:pPr>
        <w:ind w:left="720"/>
        <w:jc w:val="center"/>
        <w:rPr>
          <w:bCs/>
          <w:sz w:val="32"/>
          <w:szCs w:val="32"/>
          <w:u w:val="single"/>
          <w:rtl/>
        </w:rPr>
      </w:pPr>
    </w:p>
    <w:p w:rsidR="00C9549A" w:rsidRDefault="00C9549A" w:rsidP="00671B82">
      <w:pPr>
        <w:ind w:left="720"/>
        <w:jc w:val="center"/>
        <w:rPr>
          <w:bCs/>
          <w:sz w:val="32"/>
          <w:szCs w:val="32"/>
          <w:u w:val="single"/>
          <w:rtl/>
        </w:rPr>
      </w:pPr>
    </w:p>
    <w:p w:rsidR="00C9549A" w:rsidRDefault="00C9549A" w:rsidP="00671B82">
      <w:pPr>
        <w:ind w:left="720"/>
        <w:jc w:val="center"/>
        <w:rPr>
          <w:bCs/>
          <w:sz w:val="32"/>
          <w:szCs w:val="32"/>
          <w:u w:val="single"/>
          <w:rtl/>
        </w:rPr>
      </w:pPr>
    </w:p>
    <w:p w:rsidR="0064239C" w:rsidRDefault="0064239C" w:rsidP="00671B82">
      <w:pPr>
        <w:ind w:left="720"/>
        <w:jc w:val="center"/>
        <w:rPr>
          <w:bCs/>
          <w:sz w:val="32"/>
          <w:szCs w:val="32"/>
          <w:u w:val="single"/>
          <w:rtl/>
        </w:rPr>
      </w:pPr>
    </w:p>
    <w:p w:rsidR="00671B82" w:rsidRDefault="00671B82" w:rsidP="00671B82">
      <w:pPr>
        <w:ind w:left="720"/>
        <w:jc w:val="center"/>
        <w:rPr>
          <w:b w:val="0"/>
          <w:bCs/>
          <w:sz w:val="32"/>
          <w:szCs w:val="32"/>
          <w:u w:val="single"/>
          <w:rtl/>
        </w:rPr>
      </w:pPr>
      <w:r>
        <w:rPr>
          <w:rFonts w:hint="cs"/>
          <w:bCs/>
          <w:sz w:val="32"/>
          <w:szCs w:val="32"/>
          <w:u w:val="single"/>
          <w:rtl/>
        </w:rPr>
        <w:t>נספח ד' לחוזה – התחייבות לשמירה על סודיות</w:t>
      </w:r>
    </w:p>
    <w:p w:rsidR="00671B82" w:rsidRDefault="00671B82" w:rsidP="00671B82">
      <w:pPr>
        <w:ind w:left="720"/>
        <w:jc w:val="both"/>
        <w:rPr>
          <w:sz w:val="24"/>
          <w:szCs w:val="24"/>
          <w:rtl/>
        </w:rPr>
      </w:pPr>
    </w:p>
    <w:p w:rsidR="00671B82" w:rsidRDefault="00671B82" w:rsidP="00671B82">
      <w:pPr>
        <w:ind w:left="720"/>
        <w:rPr>
          <w:sz w:val="24"/>
          <w:szCs w:val="24"/>
          <w:rtl/>
        </w:rPr>
      </w:pPr>
      <w:r>
        <w:rPr>
          <w:rFonts w:hint="cs"/>
          <w:sz w:val="24"/>
          <w:szCs w:val="24"/>
          <w:rtl/>
        </w:rPr>
        <w:t xml:space="preserve">אני הח"מ ___________________ המועסק מטעם </w:t>
      </w:r>
      <w:proofErr w:type="spellStart"/>
      <w:r>
        <w:rPr>
          <w:rFonts w:hint="cs"/>
          <w:sz w:val="24"/>
          <w:szCs w:val="24"/>
          <w:rtl/>
        </w:rPr>
        <w:t>מנה"פ</w:t>
      </w:r>
      <w:proofErr w:type="spellEnd"/>
      <w:r>
        <w:rPr>
          <w:rFonts w:hint="cs"/>
          <w:sz w:val="24"/>
          <w:szCs w:val="24"/>
          <w:rtl/>
        </w:rPr>
        <w:t xml:space="preserve"> ב______________</w:t>
      </w:r>
    </w:p>
    <w:p w:rsidR="00671B82" w:rsidRDefault="00671B82" w:rsidP="00671B82">
      <w:pPr>
        <w:ind w:left="720"/>
        <w:rPr>
          <w:sz w:val="24"/>
          <w:szCs w:val="24"/>
          <w:rtl/>
        </w:rPr>
      </w:pPr>
      <w:r>
        <w:rPr>
          <w:rFonts w:hint="cs"/>
          <w:sz w:val="24"/>
          <w:szCs w:val="24"/>
          <w:rtl/>
        </w:rPr>
        <w:t xml:space="preserve">בתפקיד ____________________ בקשה </w:t>
      </w:r>
      <w:proofErr w:type="spellStart"/>
      <w:r>
        <w:rPr>
          <w:rFonts w:hint="cs"/>
          <w:sz w:val="24"/>
          <w:szCs w:val="24"/>
          <w:rtl/>
        </w:rPr>
        <w:t>ע"פי</w:t>
      </w:r>
      <w:proofErr w:type="spellEnd"/>
      <w:r>
        <w:rPr>
          <w:rFonts w:hint="cs"/>
          <w:sz w:val="24"/>
          <w:szCs w:val="24"/>
          <w:rtl/>
        </w:rPr>
        <w:t xml:space="preserve"> חוזה מס' ________________</w:t>
      </w:r>
    </w:p>
    <w:p w:rsidR="00671B82" w:rsidRDefault="00671B82" w:rsidP="00671B82">
      <w:pPr>
        <w:ind w:left="720"/>
        <w:rPr>
          <w:sz w:val="24"/>
          <w:szCs w:val="24"/>
          <w:rtl/>
        </w:rPr>
      </w:pPr>
    </w:p>
    <w:p w:rsidR="00671B82" w:rsidRDefault="00671B82" w:rsidP="00671B82">
      <w:pPr>
        <w:ind w:left="-447"/>
        <w:rPr>
          <w:sz w:val="24"/>
          <w:szCs w:val="24"/>
          <w:rtl/>
        </w:rPr>
      </w:pPr>
      <w:r>
        <w:rPr>
          <w:rFonts w:hint="cs"/>
          <w:sz w:val="24"/>
          <w:szCs w:val="24"/>
          <w:rtl/>
        </w:rPr>
        <w:t xml:space="preserve">מתחייב לשמור בסוד, לא להעביר, להודיע, למסור או להביא לידיעת כל אדם, ידיעה שהגיע אלי בקשר </w:t>
      </w:r>
    </w:p>
    <w:p w:rsidR="00671B82" w:rsidRDefault="00671B82" w:rsidP="00671B82">
      <w:pPr>
        <w:ind w:left="-447"/>
        <w:rPr>
          <w:sz w:val="24"/>
          <w:szCs w:val="24"/>
          <w:rtl/>
        </w:rPr>
      </w:pPr>
      <w:r>
        <w:rPr>
          <w:rFonts w:hint="cs"/>
          <w:sz w:val="24"/>
          <w:szCs w:val="24"/>
          <w:rtl/>
        </w:rPr>
        <w:t>עם השירותים ו/או ביצועם.</w:t>
      </w:r>
    </w:p>
    <w:p w:rsidR="00671B82" w:rsidRDefault="00671B82" w:rsidP="00671B82">
      <w:pPr>
        <w:ind w:left="-447"/>
        <w:rPr>
          <w:sz w:val="24"/>
          <w:szCs w:val="24"/>
          <w:rtl/>
        </w:rPr>
      </w:pPr>
    </w:p>
    <w:p w:rsidR="00671B82" w:rsidRDefault="00671B82" w:rsidP="00671B82">
      <w:pPr>
        <w:ind w:left="-447"/>
        <w:rPr>
          <w:sz w:val="24"/>
          <w:szCs w:val="24"/>
          <w:rtl/>
        </w:rPr>
      </w:pPr>
      <w:r>
        <w:rPr>
          <w:rFonts w:hint="cs"/>
          <w:sz w:val="24"/>
          <w:szCs w:val="24"/>
          <w:rtl/>
        </w:rPr>
        <w:t xml:space="preserve">אני הח"מ מצהיר בזה כי ידוע לי כי אי מילוי התחייבותי זו מהווה עבירה לפי החוק לתיקון דיני עונשין (בטחון המדינה) , </w:t>
      </w:r>
      <w:proofErr w:type="spellStart"/>
      <w:r>
        <w:rPr>
          <w:rFonts w:hint="cs"/>
          <w:sz w:val="24"/>
          <w:szCs w:val="24"/>
          <w:rtl/>
        </w:rPr>
        <w:t>התשי"ז</w:t>
      </w:r>
      <w:proofErr w:type="spellEnd"/>
      <w:r>
        <w:rPr>
          <w:rFonts w:hint="cs"/>
          <w:sz w:val="24"/>
          <w:szCs w:val="24"/>
          <w:rtl/>
        </w:rPr>
        <w:t xml:space="preserve"> – 1957 .</w:t>
      </w:r>
    </w:p>
    <w:p w:rsidR="00671B82" w:rsidRDefault="00671B82" w:rsidP="00671B82">
      <w:pPr>
        <w:ind w:left="-447"/>
        <w:rPr>
          <w:sz w:val="24"/>
          <w:szCs w:val="24"/>
          <w:rtl/>
        </w:rPr>
      </w:pPr>
    </w:p>
    <w:p w:rsidR="00671B82" w:rsidRDefault="00671B82" w:rsidP="00671B82">
      <w:pPr>
        <w:ind w:left="-447"/>
        <w:rPr>
          <w:sz w:val="24"/>
          <w:szCs w:val="24"/>
          <w:rtl/>
        </w:rPr>
      </w:pPr>
      <w:r>
        <w:rPr>
          <w:rFonts w:hint="cs"/>
          <w:sz w:val="24"/>
          <w:szCs w:val="24"/>
          <w:rtl/>
        </w:rPr>
        <w:t>כמו כן, אני החתום מטה מתחייב לשמור בסודיות את כל הנתונים שיימסרו לי ושיהיו ברשותי עקב ותוך ביצוע השירותים.</w:t>
      </w:r>
    </w:p>
    <w:p w:rsidR="00671B82" w:rsidRDefault="00671B82" w:rsidP="00671B82">
      <w:pPr>
        <w:ind w:left="-447"/>
        <w:rPr>
          <w:sz w:val="24"/>
          <w:szCs w:val="24"/>
          <w:rtl/>
        </w:rPr>
      </w:pPr>
    </w:p>
    <w:p w:rsidR="00671B82" w:rsidRDefault="00671B82" w:rsidP="00671B82">
      <w:pPr>
        <w:ind w:left="-447"/>
        <w:rPr>
          <w:sz w:val="24"/>
          <w:szCs w:val="24"/>
          <w:rtl/>
        </w:rPr>
      </w:pPr>
    </w:p>
    <w:p w:rsidR="00671B82" w:rsidRDefault="00671B82" w:rsidP="00671B82">
      <w:pPr>
        <w:ind w:left="-447"/>
        <w:rPr>
          <w:sz w:val="24"/>
          <w:szCs w:val="24"/>
          <w:rtl/>
        </w:rPr>
      </w:pPr>
      <w:r>
        <w:rPr>
          <w:rFonts w:hint="cs"/>
          <w:sz w:val="24"/>
          <w:szCs w:val="24"/>
          <w:rtl/>
        </w:rPr>
        <w:t>---------------                                                            ------------------</w:t>
      </w:r>
    </w:p>
    <w:p w:rsidR="00671B82" w:rsidRDefault="00671B82" w:rsidP="00671B82">
      <w:pPr>
        <w:ind w:left="-447"/>
        <w:rPr>
          <w:sz w:val="24"/>
          <w:szCs w:val="24"/>
          <w:rtl/>
        </w:rPr>
      </w:pPr>
      <w:r>
        <w:rPr>
          <w:rFonts w:hint="cs"/>
          <w:sz w:val="24"/>
          <w:szCs w:val="24"/>
          <w:rtl/>
        </w:rPr>
        <w:t xml:space="preserve">   תאריך                                                                           חתימה</w:t>
      </w:r>
    </w:p>
    <w:p w:rsidR="00671B82" w:rsidRDefault="00671B82" w:rsidP="00671B82">
      <w:pPr>
        <w:ind w:left="720"/>
        <w:rPr>
          <w:sz w:val="24"/>
          <w:szCs w:val="24"/>
          <w:rtl/>
        </w:rPr>
      </w:pPr>
    </w:p>
    <w:p w:rsidR="00671B82" w:rsidRDefault="00671B82" w:rsidP="00671B82">
      <w:pPr>
        <w:ind w:left="720"/>
        <w:rPr>
          <w:sz w:val="26"/>
          <w:rtl/>
        </w:rPr>
      </w:pPr>
    </w:p>
    <w:p w:rsidR="00671B82" w:rsidRDefault="00671B82" w:rsidP="00671B82">
      <w:pPr>
        <w:ind w:left="720"/>
        <w:rPr>
          <w:sz w:val="26"/>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rPr>
          <w:b w:val="0"/>
          <w:bCs/>
          <w:sz w:val="32"/>
          <w:szCs w:val="32"/>
          <w:u w:val="single"/>
          <w:rtl/>
        </w:rPr>
      </w:pPr>
    </w:p>
    <w:p w:rsidR="004927F6" w:rsidRDefault="004927F6" w:rsidP="00671B82">
      <w:pPr>
        <w:ind w:left="720"/>
        <w:jc w:val="center"/>
        <w:rPr>
          <w:bCs/>
          <w:sz w:val="28"/>
          <w:szCs w:val="28"/>
          <w:u w:val="single"/>
          <w:rtl/>
        </w:rPr>
      </w:pPr>
    </w:p>
    <w:p w:rsidR="004927F6" w:rsidRDefault="004927F6" w:rsidP="00671B82">
      <w:pPr>
        <w:ind w:left="720"/>
        <w:jc w:val="center"/>
        <w:rPr>
          <w:bCs/>
          <w:sz w:val="28"/>
          <w:szCs w:val="28"/>
          <w:u w:val="single"/>
          <w:rtl/>
        </w:rPr>
      </w:pPr>
    </w:p>
    <w:p w:rsidR="00671B82" w:rsidRDefault="00671B82" w:rsidP="00671B82">
      <w:pPr>
        <w:ind w:left="720"/>
        <w:jc w:val="center"/>
        <w:rPr>
          <w:sz w:val="24"/>
          <w:szCs w:val="24"/>
          <w:rtl/>
        </w:rPr>
      </w:pPr>
      <w:r>
        <w:rPr>
          <w:rFonts w:hint="cs"/>
          <w:bCs/>
          <w:sz w:val="28"/>
          <w:szCs w:val="28"/>
          <w:u w:val="single"/>
          <w:rtl/>
        </w:rPr>
        <w:t xml:space="preserve">נספח ה' לחוזה  - הצהרה על הימנעות </w:t>
      </w:r>
      <w:proofErr w:type="spellStart"/>
      <w:r>
        <w:rPr>
          <w:rFonts w:hint="cs"/>
          <w:bCs/>
          <w:sz w:val="28"/>
          <w:szCs w:val="28"/>
          <w:u w:val="single"/>
          <w:rtl/>
        </w:rPr>
        <w:t>מממצב</w:t>
      </w:r>
      <w:proofErr w:type="spellEnd"/>
      <w:r>
        <w:rPr>
          <w:rFonts w:hint="cs"/>
          <w:bCs/>
          <w:sz w:val="28"/>
          <w:szCs w:val="28"/>
          <w:u w:val="single"/>
          <w:rtl/>
        </w:rPr>
        <w:t xml:space="preserve"> של אפשרות לניגוד עניינים</w:t>
      </w:r>
    </w:p>
    <w:p w:rsidR="00671B82" w:rsidRDefault="00671B82" w:rsidP="00671B82">
      <w:pPr>
        <w:ind w:left="720"/>
        <w:jc w:val="both"/>
        <w:rPr>
          <w:sz w:val="24"/>
          <w:szCs w:val="24"/>
          <w:rtl/>
        </w:rPr>
      </w:pPr>
    </w:p>
    <w:p w:rsidR="00671B82" w:rsidRDefault="00671B82" w:rsidP="00671B82">
      <w:pPr>
        <w:ind w:left="284"/>
        <w:jc w:val="center"/>
        <w:rPr>
          <w:rtl/>
        </w:rPr>
      </w:pPr>
      <w:r>
        <w:rPr>
          <w:rFonts w:hint="cs"/>
          <w:rtl/>
        </w:rPr>
        <w:t xml:space="preserve"> [</w:t>
      </w:r>
      <w:r>
        <w:rPr>
          <w:rFonts w:hint="cs"/>
          <w:u w:val="single"/>
          <w:rtl/>
        </w:rPr>
        <w:t>נוסח זה ייחתם על-ידי המציע ואנשי הצוות  מטעמו</w:t>
      </w:r>
      <w:r>
        <w:rPr>
          <w:rFonts w:hint="cs"/>
          <w:rtl/>
        </w:rPr>
        <w:t>]</w:t>
      </w:r>
    </w:p>
    <w:p w:rsidR="00671B82" w:rsidRDefault="00671B82" w:rsidP="002A5D62">
      <w:pPr>
        <w:numPr>
          <w:ilvl w:val="0"/>
          <w:numId w:val="20"/>
        </w:numPr>
        <w:jc w:val="both"/>
        <w:rPr>
          <w:b w:val="0"/>
          <w:rtl/>
        </w:rPr>
      </w:pPr>
      <w:r>
        <w:rPr>
          <w:rFonts w:hint="cs"/>
          <w:b w:val="0"/>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rsidR="00671B82" w:rsidRDefault="00671B82" w:rsidP="00671B82">
      <w:pPr>
        <w:ind w:left="720"/>
        <w:jc w:val="both"/>
        <w:rPr>
          <w:b w:val="0"/>
        </w:rPr>
      </w:pPr>
    </w:p>
    <w:p w:rsidR="00671B82" w:rsidRDefault="00671B82" w:rsidP="002A5D62">
      <w:pPr>
        <w:numPr>
          <w:ilvl w:val="0"/>
          <w:numId w:val="20"/>
        </w:numPr>
        <w:jc w:val="both"/>
        <w:rPr>
          <w:b w:val="0"/>
        </w:rPr>
      </w:pPr>
      <w:r>
        <w:rPr>
          <w:rFonts w:hint="cs"/>
          <w:b w:val="0"/>
          <w:sz w:val="26"/>
          <w:rtl/>
        </w:rPr>
        <w:t xml:space="preserve">בנוסף, הנני מתחייב שלא לעסוק או לטפל במישרין או בעקיפין </w:t>
      </w:r>
      <w:r>
        <w:rPr>
          <w:rFonts w:hint="cs"/>
          <w:b w:val="0"/>
          <w:rtl/>
        </w:rPr>
        <w:t>בכל עניין שהיה עולה כדי להקים ניגוד עניינים כאמור ו/או</w:t>
      </w:r>
      <w:r>
        <w:rPr>
          <w:rFonts w:hint="cs"/>
          <w:b w:val="0"/>
          <w:sz w:val="26"/>
          <w:rtl/>
        </w:rPr>
        <w:t xml:space="preserve"> בכל נושא או עניין שהמשרד הוא צד לו אשר עלול ליצור מצב של ניגוד עניינים כאמור, בכל תקופת ביצוע השירותים </w:t>
      </w:r>
      <w:r>
        <w:rPr>
          <w:rFonts w:hint="cs"/>
          <w:b w:val="0"/>
          <w:rtl/>
        </w:rPr>
        <w:t xml:space="preserve">ועד תום שישה חודשים מסיום ההתקשרות עם משרד הבינוי והשיכון, לפי המאוחר </w:t>
      </w:r>
      <w:proofErr w:type="spellStart"/>
      <w:r>
        <w:rPr>
          <w:rFonts w:hint="cs"/>
          <w:b w:val="0"/>
          <w:rtl/>
        </w:rPr>
        <w:t>מביניהם</w:t>
      </w:r>
      <w:proofErr w:type="spellEnd"/>
      <w:r>
        <w:rPr>
          <w:rFonts w:hint="cs"/>
          <w:b w:val="0"/>
          <w:rtl/>
        </w:rPr>
        <w:t xml:space="preserve">. </w:t>
      </w:r>
    </w:p>
    <w:p w:rsidR="00671B82" w:rsidRDefault="00671B82" w:rsidP="00671B82">
      <w:pPr>
        <w:jc w:val="both"/>
      </w:pPr>
    </w:p>
    <w:p w:rsidR="00671B82" w:rsidRDefault="00671B82" w:rsidP="002A5D62">
      <w:pPr>
        <w:numPr>
          <w:ilvl w:val="0"/>
          <w:numId w:val="20"/>
        </w:numPr>
        <w:jc w:val="both"/>
        <w:rPr>
          <w:b w:val="0"/>
          <w:rtl/>
        </w:rPr>
      </w:pPr>
      <w:r>
        <w:rPr>
          <w:rFonts w:hint="cs"/>
          <w:b w:val="0"/>
          <w:rtl/>
        </w:rPr>
        <w:t>מבלי לגרוע מכלליות האמור לעיל, הנני מצהיר ומתחייב כדלקמן:</w:t>
      </w:r>
    </w:p>
    <w:p w:rsidR="00671B82" w:rsidRDefault="00671B82" w:rsidP="00671B82">
      <w:pPr>
        <w:ind w:left="720"/>
        <w:rPr>
          <w:b w:val="0"/>
        </w:rPr>
      </w:pPr>
    </w:p>
    <w:p w:rsidR="00671B82" w:rsidRDefault="00671B82" w:rsidP="002A5D62">
      <w:pPr>
        <w:numPr>
          <w:ilvl w:val="0"/>
          <w:numId w:val="21"/>
        </w:numPr>
        <w:contextualSpacing/>
        <w:jc w:val="both"/>
        <w:rPr>
          <w:b w:val="0"/>
          <w:rtl/>
        </w:rPr>
      </w:pPr>
      <w:r>
        <w:rPr>
          <w:rFonts w:hint="cs"/>
          <w:b w:val="0"/>
          <w:rtl/>
        </w:rPr>
        <w:lastRenderedPageBreak/>
        <w:t>1. אינני נמצא בקשרי עבודה או מתן שירותים מקצועיים עם הרשות המקומית שבתחומה הפרויקט אשר בקשר אליו מבוצעים השירותים לפי ההסכם (להלן – הרשות המקומית), או עם תאגיד שבשליטתה.</w:t>
      </w:r>
    </w:p>
    <w:p w:rsidR="00671B82" w:rsidRDefault="00671B82" w:rsidP="00671B82">
      <w:pPr>
        <w:ind w:left="1080"/>
        <w:jc w:val="both"/>
        <w:rPr>
          <w:b w:val="0"/>
        </w:rPr>
      </w:pPr>
      <w:r>
        <w:rPr>
          <w:rFonts w:hint="cs"/>
          <w:b w:val="0"/>
          <w:rtl/>
        </w:rPr>
        <w:t>2. אינני נושא משרה ברשות המקומית או בתאגיד בשליטתה.</w:t>
      </w:r>
    </w:p>
    <w:p w:rsidR="00671B82" w:rsidRDefault="00671B82" w:rsidP="00671B82">
      <w:pPr>
        <w:ind w:left="1080"/>
        <w:jc w:val="both"/>
        <w:rPr>
          <w:b w:val="0"/>
          <w:rtl/>
        </w:rPr>
      </w:pPr>
      <w:r>
        <w:rPr>
          <w:rFonts w:hint="cs"/>
          <w:b w:val="0"/>
          <w:rtl/>
        </w:rPr>
        <w:t>3. אינני חבר מועצת הרשות המקומית.</w:t>
      </w:r>
    </w:p>
    <w:p w:rsidR="00671B82" w:rsidRDefault="00671B82" w:rsidP="00671B82">
      <w:pPr>
        <w:ind w:left="1080"/>
        <w:jc w:val="both"/>
        <w:rPr>
          <w:b w:val="0"/>
          <w:rtl/>
        </w:rPr>
      </w:pPr>
      <w:r>
        <w:rPr>
          <w:rFonts w:hint="cs"/>
          <w:b w:val="0"/>
          <w:rtl/>
        </w:rPr>
        <w:t>בכל מקרה בו יחול אחד מהמקרים האמורים לעיל במהלך ביצוע השירותים, אדווח על כך למשרד ואפעל כאמור להלן לגבי מקרה של חשש לניגוד עניינים.</w:t>
      </w:r>
    </w:p>
    <w:p w:rsidR="00671B82" w:rsidRDefault="00671B82" w:rsidP="002A5D62">
      <w:pPr>
        <w:numPr>
          <w:ilvl w:val="0"/>
          <w:numId w:val="21"/>
        </w:numPr>
        <w:contextualSpacing/>
        <w:jc w:val="both"/>
        <w:rPr>
          <w:b w:val="0"/>
          <w:rtl/>
        </w:rPr>
      </w:pPr>
      <w:r>
        <w:rPr>
          <w:rFonts w:hint="cs"/>
          <w:b w:val="0"/>
          <w:rtl/>
        </w:rPr>
        <w:t xml:space="preserve">בכל מקרה בו אהיה בקשרי עבודה לרבות מתן שירותים מקצועיים עם קבלן או עם נותן שירות אחר </w:t>
      </w:r>
      <w:proofErr w:type="spellStart"/>
      <w:r>
        <w:rPr>
          <w:rFonts w:hint="cs"/>
          <w:b w:val="0"/>
          <w:rtl/>
        </w:rPr>
        <w:t>עימו</w:t>
      </w:r>
      <w:proofErr w:type="spellEnd"/>
      <w:r>
        <w:rPr>
          <w:rFonts w:hint="cs"/>
          <w:b w:val="0"/>
          <w:rtl/>
        </w:rPr>
        <w:t xml:space="preserve"> יתקשר המשרד במסגרת ביצוע העבודות בפרויקט, אדווח על כך למשרד ואפעל כאמור להלן לגבי מקרה של חשש לניגוד עניינים.</w:t>
      </w:r>
    </w:p>
    <w:p w:rsidR="00671B82" w:rsidRDefault="00671B82" w:rsidP="00671B82">
      <w:pPr>
        <w:jc w:val="both"/>
        <w:rPr>
          <w:rtl/>
        </w:rPr>
      </w:pPr>
    </w:p>
    <w:p w:rsidR="00671B82" w:rsidRDefault="00671B82" w:rsidP="002A5D62">
      <w:pPr>
        <w:numPr>
          <w:ilvl w:val="0"/>
          <w:numId w:val="20"/>
        </w:numPr>
        <w:jc w:val="both"/>
        <w:rPr>
          <w:b w:val="0"/>
        </w:rPr>
      </w:pPr>
      <w:r>
        <w:rPr>
          <w:rFonts w:hint="cs"/>
          <w:b w:val="0"/>
          <w:rtl/>
        </w:rPr>
        <w:t xml:space="preserve">בכל מקרה של ניגוד עניינים, או חשש לניגוד עניינים, אפסיק את הטיפול בנושא שבגינו מתעורר חשש באופן </w:t>
      </w:r>
      <w:proofErr w:type="spellStart"/>
      <w:r>
        <w:rPr>
          <w:rFonts w:hint="cs"/>
          <w:b w:val="0"/>
          <w:rtl/>
        </w:rPr>
        <w:t>מיידי</w:t>
      </w:r>
      <w:proofErr w:type="spellEnd"/>
      <w:r>
        <w:rPr>
          <w:rFonts w:hint="cs"/>
          <w:b w:val="0"/>
          <w:rtl/>
        </w:rPr>
        <w:t xml:space="preserve"> ואמסור על כך הודעה למשרד בתוך 3 ימים מעת שנודע לי על </w:t>
      </w:r>
    </w:p>
    <w:p w:rsidR="00671B82" w:rsidRDefault="00671B82" w:rsidP="00671B82">
      <w:pPr>
        <w:ind w:left="360"/>
        <w:contextualSpacing/>
        <w:jc w:val="both"/>
      </w:pPr>
      <w:r>
        <w:rPr>
          <w:rFonts w:hint="cs"/>
          <w:rtl/>
        </w:rPr>
        <w:t>כך. היועץ המשפטי של משרד הבינוי והשיכון או מי מטעמו, יחליט בנושא ובדרך הטיפול הנדרשת במסגרתו, לרבות על דרך הפסקת עבודתי והחלטתו תהיה סופית.</w:t>
      </w:r>
    </w:p>
    <w:p w:rsidR="00671B82" w:rsidRDefault="00671B82" w:rsidP="00671B82"/>
    <w:p w:rsidR="00671B82" w:rsidRDefault="00671B82" w:rsidP="002A5D62">
      <w:pPr>
        <w:numPr>
          <w:ilvl w:val="0"/>
          <w:numId w:val="20"/>
        </w:numPr>
        <w:tabs>
          <w:tab w:val="left" w:pos="935"/>
        </w:tabs>
        <w:contextualSpacing/>
        <w:jc w:val="both"/>
        <w:rPr>
          <w:b w:val="0"/>
          <w:sz w:val="26"/>
          <w:rtl/>
        </w:rPr>
      </w:pPr>
      <w:r>
        <w:rPr>
          <w:rFonts w:hint="cs"/>
          <w:b w:val="0"/>
          <w:sz w:val="26"/>
          <w:rtl/>
        </w:rPr>
        <w:t>ידוע לי כי בכל שלב של ביצוע ההסכם, אם לדעת המשרד או מי מטעמה  אני נמצא או עלול להימצא בניגוד עניינים, רשאי המשרד להורות על הפסקת עבודתי היועץ ועל סיום ההתקשרות עמי, מטעם זה בלבד.</w:t>
      </w:r>
    </w:p>
    <w:p w:rsidR="00671B82" w:rsidRDefault="00671B82" w:rsidP="00671B82">
      <w:pPr>
        <w:tabs>
          <w:tab w:val="left" w:pos="935"/>
        </w:tabs>
        <w:jc w:val="both"/>
        <w:rPr>
          <w:sz w:val="26"/>
        </w:rPr>
      </w:pPr>
    </w:p>
    <w:p w:rsidR="00671B82" w:rsidRDefault="00671B82" w:rsidP="002A5D62">
      <w:pPr>
        <w:numPr>
          <w:ilvl w:val="0"/>
          <w:numId w:val="20"/>
        </w:numPr>
        <w:jc w:val="both"/>
        <w:rPr>
          <w:b w:val="0"/>
        </w:rPr>
      </w:pPr>
      <w:r>
        <w:rPr>
          <w:rFonts w:hint="cs"/>
          <w:b w:val="0"/>
          <w:rtl/>
        </w:rPr>
        <w:t xml:space="preserve">האמור לעיל יחול גם על כל מי מטעמי במסגרת ביצוע השירותים, אשר יידרש </w:t>
      </w:r>
      <w:proofErr w:type="spellStart"/>
      <w:r>
        <w:rPr>
          <w:rFonts w:hint="cs"/>
          <w:b w:val="0"/>
          <w:rtl/>
        </w:rPr>
        <w:t>ליתן</w:t>
      </w:r>
      <w:proofErr w:type="spellEnd"/>
      <w:r>
        <w:rPr>
          <w:rFonts w:hint="cs"/>
          <w:b w:val="0"/>
          <w:rtl/>
        </w:rPr>
        <w:t xml:space="preserve"> הצהרה והתחייבות בדבר אי ניגוד עניינים כאמור בסמוך לחתימת ההסכם ובכל מקרה טרם תחילת עבודתו במסגרת מתן השירותים, הצהרותיו יהיו שמורות בידי, ואמסרם מיד למשרד לפי דרישתו. מבלי לגרוע מכלליות האמור לעיל, הצהרה והתחייבות כאמור יינתנו בידי כל אחד מאלה: המציע, מנהל פרויקט אחראי, ראש הצוות / מנהל אתר, מפקחי הפרויקט וכן כל איש צוות בפרויקט, וזאת בין אם הם עובדי נותן השירותים ובין אם הם נותני שירות חיצוניים עימם התקשר נותן השירות.</w:t>
      </w:r>
    </w:p>
    <w:p w:rsidR="00671B82" w:rsidRDefault="00671B82" w:rsidP="00671B82">
      <w:pPr>
        <w:ind w:left="720"/>
        <w:rPr>
          <w:b w:val="0"/>
        </w:rPr>
      </w:pPr>
    </w:p>
    <w:p w:rsidR="00671B82" w:rsidRDefault="00671B82" w:rsidP="00671B82">
      <w:pPr>
        <w:jc w:val="both"/>
        <w:rPr>
          <w:rtl/>
        </w:rPr>
      </w:pPr>
    </w:p>
    <w:p w:rsidR="00671B82" w:rsidRDefault="00671B82" w:rsidP="00671B82">
      <w:pPr>
        <w:ind w:left="240" w:hanging="271"/>
        <w:jc w:val="center"/>
        <w:rPr>
          <w:rtl/>
        </w:rPr>
      </w:pPr>
      <w:r>
        <w:rPr>
          <w:rFonts w:hint="cs"/>
          <w:rtl/>
        </w:rPr>
        <w:t>ולראיה באתי על החתום:</w:t>
      </w:r>
    </w:p>
    <w:p w:rsidR="00671B82" w:rsidRDefault="00671B82" w:rsidP="00671B82">
      <w:pPr>
        <w:jc w:val="both"/>
        <w:rPr>
          <w:rtl/>
        </w:rPr>
      </w:pPr>
    </w:p>
    <w:p w:rsidR="00671B82" w:rsidRDefault="00671B82" w:rsidP="00671B82">
      <w:pPr>
        <w:ind w:left="240" w:hanging="271"/>
        <w:jc w:val="both"/>
        <w:rPr>
          <w:rtl/>
        </w:rPr>
      </w:pPr>
      <w:r>
        <w:rPr>
          <w:rFonts w:hint="cs"/>
          <w:rtl/>
        </w:rPr>
        <w:t>נותן השירותים: _____________</w:t>
      </w:r>
      <w:r>
        <w:rPr>
          <w:rFonts w:hint="cs"/>
          <w:rtl/>
        </w:rPr>
        <w:tab/>
      </w:r>
      <w:r>
        <w:rPr>
          <w:rFonts w:hint="cs"/>
          <w:rtl/>
        </w:rPr>
        <w:tab/>
      </w:r>
      <w:r>
        <w:rPr>
          <w:rFonts w:hint="cs"/>
          <w:rtl/>
        </w:rPr>
        <w:tab/>
      </w:r>
      <w:r>
        <w:rPr>
          <w:rFonts w:hint="cs"/>
          <w:rtl/>
        </w:rPr>
        <w:tab/>
        <w:t>________________</w:t>
      </w:r>
    </w:p>
    <w:p w:rsidR="00671B82" w:rsidRDefault="00671B82" w:rsidP="00671B82">
      <w:pPr>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חתימה וחותמת</w:t>
      </w:r>
    </w:p>
    <w:p w:rsidR="00671B82" w:rsidRDefault="00671B82" w:rsidP="00671B82">
      <w:pPr>
        <w:ind w:left="720"/>
        <w:rPr>
          <w:sz w:val="24"/>
          <w:szCs w:val="24"/>
          <w:rtl/>
        </w:rPr>
      </w:pPr>
    </w:p>
    <w:p w:rsidR="00671B82" w:rsidRDefault="00671B82" w:rsidP="00671B82">
      <w:pPr>
        <w:ind w:left="720"/>
        <w:rPr>
          <w:sz w:val="24"/>
          <w:szCs w:val="24"/>
          <w:rtl/>
        </w:rPr>
      </w:pPr>
    </w:p>
    <w:p w:rsidR="00671B82" w:rsidRDefault="00671B82" w:rsidP="00671B82">
      <w:pPr>
        <w:ind w:left="720"/>
        <w:rPr>
          <w:sz w:val="24"/>
          <w:szCs w:val="24"/>
          <w:rtl/>
        </w:rPr>
      </w:pPr>
    </w:p>
    <w:p w:rsidR="00671B82" w:rsidRDefault="00671B82" w:rsidP="00671B82">
      <w:pPr>
        <w:ind w:left="720"/>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ind w:left="720"/>
        <w:jc w:val="both"/>
        <w:rPr>
          <w:sz w:val="24"/>
          <w:szCs w:val="24"/>
          <w:rtl/>
        </w:rPr>
      </w:pPr>
    </w:p>
    <w:p w:rsidR="00671B82" w:rsidRDefault="00671B82" w:rsidP="00671B82">
      <w:pPr>
        <w:jc w:val="center"/>
        <w:rPr>
          <w:bCs/>
          <w:sz w:val="24"/>
          <w:szCs w:val="24"/>
          <w:u w:val="single"/>
          <w:rtl/>
        </w:rPr>
      </w:pPr>
      <w:r>
        <w:rPr>
          <w:rFonts w:hint="cs"/>
          <w:bCs/>
          <w:sz w:val="32"/>
          <w:szCs w:val="32"/>
          <w:u w:val="single"/>
          <w:rtl/>
        </w:rPr>
        <w:t xml:space="preserve">נספח ו' לחוזה </w:t>
      </w:r>
      <w:r>
        <w:rPr>
          <w:bCs/>
          <w:sz w:val="32"/>
          <w:szCs w:val="32"/>
          <w:u w:val="single"/>
        </w:rPr>
        <w:t>–</w:t>
      </w:r>
      <w:r>
        <w:rPr>
          <w:rFonts w:hint="cs"/>
          <w:bCs/>
          <w:sz w:val="32"/>
          <w:szCs w:val="32"/>
          <w:u w:val="single"/>
          <w:rtl/>
        </w:rPr>
        <w:t xml:space="preserve"> כתב ערבות לקיום תנאי החוזה</w:t>
      </w:r>
    </w:p>
    <w:p w:rsidR="00671B82" w:rsidRDefault="00671B82" w:rsidP="00671B82">
      <w:pPr>
        <w:jc w:val="center"/>
        <w:rPr>
          <w:b w:val="0"/>
          <w:bCs/>
          <w:sz w:val="32"/>
          <w:szCs w:val="32"/>
          <w:u w:val="single"/>
          <w:rtl/>
        </w:rPr>
      </w:pPr>
    </w:p>
    <w:p w:rsidR="00671B82" w:rsidRDefault="00671B82" w:rsidP="00671B82">
      <w:pPr>
        <w:jc w:val="both"/>
        <w:rPr>
          <w:rFonts w:ascii="Arial" w:hAnsi="Arial" w:cs="Arial"/>
          <w:szCs w:val="22"/>
          <w:rtl/>
        </w:rPr>
      </w:pPr>
      <w:r>
        <w:rPr>
          <w:rFonts w:ascii="Arial" w:hAnsi="Arial" w:cs="Arial"/>
          <w:szCs w:val="22"/>
          <w:rtl/>
        </w:rPr>
        <w:t>שם הבנק/חברת הביטוח ________________</w:t>
      </w:r>
    </w:p>
    <w:p w:rsidR="00671B82" w:rsidRDefault="00671B82" w:rsidP="00671B82">
      <w:pPr>
        <w:jc w:val="both"/>
        <w:rPr>
          <w:rFonts w:ascii="Arial" w:hAnsi="Arial" w:cs="Arial"/>
          <w:szCs w:val="22"/>
        </w:rPr>
      </w:pPr>
      <w:r>
        <w:rPr>
          <w:rFonts w:ascii="Arial" w:hAnsi="Arial" w:cs="Arial"/>
          <w:szCs w:val="22"/>
          <w:rtl/>
        </w:rPr>
        <w:t>מס' הטלפון ________________________</w:t>
      </w:r>
    </w:p>
    <w:p w:rsidR="00671B82" w:rsidRDefault="00671B82" w:rsidP="00671B82">
      <w:pPr>
        <w:jc w:val="both"/>
        <w:rPr>
          <w:rFonts w:ascii="Arial" w:hAnsi="Arial" w:cs="Arial"/>
          <w:szCs w:val="22"/>
        </w:rPr>
      </w:pPr>
      <w:r>
        <w:rPr>
          <w:rFonts w:ascii="Arial" w:hAnsi="Arial" w:cs="Arial"/>
          <w:szCs w:val="22"/>
          <w:rtl/>
        </w:rPr>
        <w:t>מס' הפקס: ________________________</w:t>
      </w:r>
    </w:p>
    <w:p w:rsidR="00671B82" w:rsidRDefault="00671B82" w:rsidP="00671B82">
      <w:pPr>
        <w:jc w:val="both"/>
        <w:rPr>
          <w:rFonts w:ascii="Arial" w:hAnsi="Arial" w:cs="Arial"/>
          <w:szCs w:val="22"/>
        </w:rPr>
      </w:pPr>
    </w:p>
    <w:p w:rsidR="00671B82" w:rsidRDefault="00671B82" w:rsidP="007D6C4E">
      <w:pPr>
        <w:ind w:left="-22" w:hanging="1559"/>
        <w:jc w:val="center"/>
        <w:rPr>
          <w:rFonts w:ascii="Arial" w:hAnsi="Arial" w:cs="Arial"/>
          <w:b w:val="0"/>
          <w:bCs/>
          <w:szCs w:val="22"/>
          <w:u w:val="single"/>
        </w:rPr>
      </w:pPr>
      <w:r>
        <w:rPr>
          <w:rFonts w:ascii="Arial" w:hAnsi="Arial" w:cs="Arial"/>
          <w:bCs/>
          <w:szCs w:val="22"/>
          <w:u w:val="single"/>
          <w:rtl/>
        </w:rPr>
        <w:t xml:space="preserve">כתב ערבות לקיום תנאי החוזה במכרז מס' </w:t>
      </w:r>
      <w:r w:rsidR="007D6C4E" w:rsidRPr="00F5407E">
        <w:rPr>
          <w:rFonts w:ascii="Arial" w:hAnsi="Arial" w:cs="Arial" w:hint="cs"/>
          <w:bCs/>
          <w:szCs w:val="22"/>
          <w:u w:val="single"/>
          <w:rtl/>
        </w:rPr>
        <w:t>166</w:t>
      </w:r>
      <w:r w:rsidR="005A36CC" w:rsidRPr="00F5407E">
        <w:rPr>
          <w:rFonts w:ascii="Arial" w:hAnsi="Arial" w:cs="Arial"/>
          <w:bCs/>
          <w:szCs w:val="22"/>
          <w:u w:val="single"/>
          <w:rtl/>
        </w:rPr>
        <w:t>/2014</w:t>
      </w:r>
    </w:p>
    <w:p w:rsidR="00671B82" w:rsidRDefault="00671B82" w:rsidP="00671B82">
      <w:pPr>
        <w:rPr>
          <w:rFonts w:ascii="Arial" w:hAnsi="Arial" w:cs="Arial"/>
          <w:szCs w:val="22"/>
        </w:rPr>
      </w:pPr>
      <w:r>
        <w:rPr>
          <w:rFonts w:ascii="Arial" w:hAnsi="Arial" w:cs="Arial"/>
          <w:szCs w:val="22"/>
          <w:rtl/>
        </w:rPr>
        <w:t xml:space="preserve">לכבוד </w:t>
      </w:r>
    </w:p>
    <w:p w:rsidR="00671B82" w:rsidRDefault="00671B82" w:rsidP="00671B82">
      <w:pPr>
        <w:rPr>
          <w:rFonts w:ascii="Arial" w:hAnsi="Arial" w:cs="Arial"/>
          <w:szCs w:val="22"/>
        </w:rPr>
      </w:pPr>
      <w:r>
        <w:rPr>
          <w:rFonts w:ascii="Arial" w:hAnsi="Arial" w:cs="Arial"/>
          <w:szCs w:val="22"/>
          <w:rtl/>
        </w:rPr>
        <w:t xml:space="preserve">ממשלת ישראל </w:t>
      </w:r>
    </w:p>
    <w:p w:rsidR="00671B82" w:rsidRDefault="00671B82" w:rsidP="00671B82">
      <w:pPr>
        <w:rPr>
          <w:rFonts w:ascii="Arial" w:hAnsi="Arial" w:cs="Arial"/>
          <w:szCs w:val="22"/>
        </w:rPr>
      </w:pPr>
      <w:r>
        <w:rPr>
          <w:rFonts w:ascii="Arial" w:hAnsi="Arial" w:cs="Arial"/>
          <w:szCs w:val="22"/>
          <w:rtl/>
        </w:rPr>
        <w:t>באמצעות משרד ____________</w:t>
      </w:r>
    </w:p>
    <w:p w:rsidR="00671B82" w:rsidRDefault="00671B82" w:rsidP="00671B82">
      <w:pPr>
        <w:rPr>
          <w:rFonts w:ascii="Arial" w:hAnsi="Arial" w:cs="Arial"/>
          <w:szCs w:val="22"/>
        </w:rPr>
      </w:pPr>
      <w:r>
        <w:rPr>
          <w:rFonts w:ascii="Arial" w:hAnsi="Arial" w:cs="Arial"/>
          <w:bCs/>
          <w:szCs w:val="22"/>
          <w:rtl/>
        </w:rPr>
        <w:t>הנדון: ערבות מס'</w:t>
      </w:r>
      <w:r>
        <w:rPr>
          <w:rFonts w:ascii="Arial" w:hAnsi="Arial" w:cs="Arial"/>
          <w:szCs w:val="22"/>
          <w:rtl/>
        </w:rPr>
        <w:t>____________</w:t>
      </w:r>
    </w:p>
    <w:p w:rsidR="00671B82" w:rsidRDefault="00671B82" w:rsidP="00671B82">
      <w:pPr>
        <w:rPr>
          <w:rFonts w:ascii="Arial" w:hAnsi="Arial" w:cs="Arial"/>
          <w:szCs w:val="22"/>
        </w:rPr>
      </w:pPr>
      <w:r>
        <w:rPr>
          <w:rFonts w:ascii="Arial" w:hAnsi="Arial" w:cs="Arial"/>
          <w:szCs w:val="22"/>
          <w:rtl/>
        </w:rPr>
        <w:t>אנו ערבים בזה כלפיכם לסילוק כל סכום עד לסך _______________________  ( במילים )</w:t>
      </w:r>
    </w:p>
    <w:p w:rsidR="00671B82" w:rsidRDefault="00671B82" w:rsidP="00671B82">
      <w:pPr>
        <w:rPr>
          <w:rFonts w:ascii="Arial" w:hAnsi="Arial" w:cs="Arial"/>
          <w:szCs w:val="22"/>
        </w:rPr>
      </w:pPr>
      <w:r>
        <w:rPr>
          <w:rFonts w:ascii="Arial" w:hAnsi="Arial" w:cs="Arial"/>
          <w:szCs w:val="22"/>
          <w:rtl/>
        </w:rPr>
        <w:t>(_________________________________________________________________)</w:t>
      </w:r>
    </w:p>
    <w:p w:rsidR="00671B82" w:rsidRDefault="00671B82" w:rsidP="00671B82">
      <w:pPr>
        <w:rPr>
          <w:rFonts w:ascii="Arial" w:hAnsi="Arial" w:cs="Arial"/>
          <w:szCs w:val="22"/>
        </w:rPr>
      </w:pPr>
      <w:r>
        <w:rPr>
          <w:rFonts w:ascii="Arial" w:hAnsi="Arial" w:cs="Arial"/>
          <w:szCs w:val="22"/>
          <w:rtl/>
        </w:rPr>
        <w:t xml:space="preserve">שיוצמד למדד המחירים לצרכן   __________ מתאריך ____________ (תאריך תחילת תוקף הערבות)                                                                              </w:t>
      </w:r>
    </w:p>
    <w:p w:rsidR="00671B82" w:rsidRDefault="00671B82" w:rsidP="00671B82">
      <w:pPr>
        <w:spacing w:line="120" w:lineRule="auto"/>
        <w:rPr>
          <w:rFonts w:ascii="Arial" w:hAnsi="Arial" w:cs="Arial"/>
          <w:szCs w:val="22"/>
        </w:rPr>
      </w:pPr>
    </w:p>
    <w:p w:rsidR="00671B82" w:rsidRDefault="00671B82" w:rsidP="00671B82">
      <w:pPr>
        <w:rPr>
          <w:rFonts w:ascii="Arial" w:hAnsi="Arial" w:cs="Arial"/>
          <w:szCs w:val="22"/>
        </w:rPr>
      </w:pPr>
      <w:r>
        <w:rPr>
          <w:rFonts w:ascii="Arial" w:hAnsi="Arial" w:cs="Arial"/>
          <w:szCs w:val="22"/>
          <w:rtl/>
        </w:rPr>
        <w:t>אשר תדרשו מאת: ____________________________________________(להלן "החייב") בקשר עם הזמנה/חוזה _____________________</w:t>
      </w:r>
    </w:p>
    <w:p w:rsidR="00671B82" w:rsidRDefault="00671B82" w:rsidP="00671B82">
      <w:pPr>
        <w:rPr>
          <w:rFonts w:ascii="Arial" w:hAnsi="Arial" w:cs="Arial"/>
          <w:szCs w:val="22"/>
        </w:rPr>
      </w:pPr>
      <w:r>
        <w:rPr>
          <w:rFonts w:ascii="Arial" w:hAnsi="Arial" w:cs="Arial"/>
          <w:szCs w:val="22"/>
          <w:rtl/>
        </w:rPr>
        <w:lastRenderedPageBreak/>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71B82" w:rsidRDefault="00671B82" w:rsidP="00671B82">
      <w:pPr>
        <w:rPr>
          <w:rFonts w:ascii="Arial" w:hAnsi="Arial" w:cs="Arial"/>
          <w:szCs w:val="22"/>
        </w:rPr>
      </w:pPr>
      <w:r>
        <w:rPr>
          <w:rFonts w:ascii="Arial" w:hAnsi="Arial" w:cs="Arial"/>
          <w:szCs w:val="22"/>
          <w:rtl/>
        </w:rPr>
        <w:t>ערבות זו תהיה בתוקף מתאריך ______________ עד תאריך  _______________</w:t>
      </w:r>
    </w:p>
    <w:p w:rsidR="00671B82" w:rsidRDefault="00671B82" w:rsidP="00671B82">
      <w:pPr>
        <w:rPr>
          <w:rFonts w:ascii="Arial" w:hAnsi="Arial" w:cs="Arial"/>
          <w:szCs w:val="22"/>
        </w:rPr>
      </w:pPr>
      <w:r>
        <w:rPr>
          <w:rFonts w:ascii="Arial" w:hAnsi="Arial" w:cs="Arial"/>
          <w:szCs w:val="22"/>
          <w:rtl/>
        </w:rPr>
        <w:t>דרישה על פי ערבות זו יש להפנות לסניף הבנק/חב' הביטוח שכתובתו__________________________</w:t>
      </w:r>
    </w:p>
    <w:p w:rsidR="00671B82" w:rsidRDefault="00671B82" w:rsidP="00671B82">
      <w:pPr>
        <w:rPr>
          <w:rFonts w:ascii="Arial" w:hAnsi="Arial" w:cs="Arial"/>
          <w:szCs w:val="22"/>
        </w:rPr>
      </w:pPr>
      <w:r>
        <w:rPr>
          <w:rFonts w:ascii="Arial" w:hAnsi="Arial" w:cs="Arial"/>
          <w:szCs w:val="22"/>
          <w:rtl/>
        </w:rPr>
        <w:t>שם הבנק/חב' הביטוח ___________________</w:t>
      </w:r>
    </w:p>
    <w:p w:rsidR="00671B82" w:rsidRDefault="00671B82" w:rsidP="00671B82">
      <w:pPr>
        <w:spacing w:line="120" w:lineRule="auto"/>
        <w:jc w:val="both"/>
        <w:rPr>
          <w:rFonts w:ascii="Arial" w:hAnsi="Arial" w:cs="Arial"/>
          <w:szCs w:val="22"/>
        </w:rPr>
      </w:pPr>
    </w:p>
    <w:p w:rsidR="00671B82" w:rsidRDefault="00671B82" w:rsidP="00671B82">
      <w:pPr>
        <w:jc w:val="both"/>
        <w:rPr>
          <w:rFonts w:ascii="Arial" w:hAnsi="Arial" w:cs="Arial"/>
          <w:szCs w:val="22"/>
          <w:rtl/>
        </w:rPr>
      </w:pPr>
      <w:r>
        <w:rPr>
          <w:rFonts w:ascii="Arial" w:hAnsi="Arial" w:cs="Arial"/>
          <w:szCs w:val="22"/>
          <w:rtl/>
        </w:rPr>
        <w:t xml:space="preserve">מס' הבנק ומס' הסניף     __________________________________                                                       </w:t>
      </w:r>
    </w:p>
    <w:p w:rsidR="00671B82" w:rsidRDefault="00671B82" w:rsidP="00671B82">
      <w:pPr>
        <w:jc w:val="both"/>
        <w:rPr>
          <w:rFonts w:ascii="Arial" w:hAnsi="Arial" w:cs="Arial"/>
          <w:szCs w:val="22"/>
          <w:rtl/>
        </w:rPr>
      </w:pPr>
      <w:r>
        <w:rPr>
          <w:rFonts w:ascii="Arial" w:hAnsi="Arial" w:cs="Arial"/>
          <w:szCs w:val="22"/>
          <w:rtl/>
        </w:rPr>
        <w:t xml:space="preserve"> כתובת סניף הבנק/חברת הביטוח _______________________</w:t>
      </w:r>
    </w:p>
    <w:p w:rsidR="00671B82" w:rsidRDefault="00671B82" w:rsidP="00671B82">
      <w:pPr>
        <w:jc w:val="both"/>
        <w:rPr>
          <w:rFonts w:ascii="Arial" w:hAnsi="Arial" w:cs="Arial"/>
          <w:szCs w:val="22"/>
        </w:rPr>
      </w:pPr>
    </w:p>
    <w:p w:rsidR="00671B82" w:rsidRDefault="00671B82" w:rsidP="00671B82">
      <w:pPr>
        <w:jc w:val="both"/>
        <w:rPr>
          <w:rFonts w:ascii="Arial" w:hAnsi="Arial" w:cs="Arial"/>
          <w:szCs w:val="22"/>
          <w:rtl/>
        </w:rPr>
      </w:pPr>
      <w:r>
        <w:rPr>
          <w:rFonts w:ascii="Arial" w:hAnsi="Arial" w:cs="Arial"/>
          <w:szCs w:val="22"/>
          <w:rtl/>
        </w:rPr>
        <w:t>ערבות זו אינה ניתנת להעברה</w:t>
      </w:r>
    </w:p>
    <w:p w:rsidR="00671B82" w:rsidRDefault="00671B82" w:rsidP="00671B82">
      <w:pPr>
        <w:jc w:val="both"/>
        <w:rPr>
          <w:rFonts w:ascii="Arial" w:hAnsi="Arial" w:cs="Arial"/>
          <w:szCs w:val="22"/>
          <w:rtl/>
        </w:rPr>
      </w:pPr>
    </w:p>
    <w:p w:rsidR="00671B82" w:rsidRDefault="00671B82" w:rsidP="00671B82">
      <w:pPr>
        <w:jc w:val="both"/>
        <w:rPr>
          <w:rFonts w:ascii="Arial" w:hAnsi="Arial" w:cs="Arial"/>
          <w:szCs w:val="22"/>
        </w:rPr>
      </w:pPr>
      <w:r>
        <w:rPr>
          <w:rFonts w:ascii="Arial" w:hAnsi="Arial" w:cs="Arial"/>
          <w:szCs w:val="22"/>
          <w:rtl/>
        </w:rPr>
        <w:t xml:space="preserve">________________                       ________________           __________________          </w:t>
      </w:r>
    </w:p>
    <w:p w:rsidR="00671B82" w:rsidRDefault="00671B82" w:rsidP="00671B82">
      <w:pPr>
        <w:jc w:val="both"/>
        <w:rPr>
          <w:rFonts w:ascii="Arial" w:hAnsi="Arial" w:cs="Arial"/>
          <w:szCs w:val="22"/>
        </w:rPr>
      </w:pPr>
      <w:r>
        <w:rPr>
          <w:rFonts w:ascii="Arial" w:hAnsi="Arial" w:cs="Arial"/>
          <w:szCs w:val="22"/>
          <w:rtl/>
        </w:rPr>
        <w:t xml:space="preserve">          תאריך                                                  שם מלא                          חתימה וחותמת </w:t>
      </w:r>
    </w:p>
    <w:p w:rsidR="00671B82" w:rsidRDefault="00671B82" w:rsidP="00671B82">
      <w:pPr>
        <w:rPr>
          <w:b w:val="0"/>
          <w:sz w:val="24"/>
          <w:szCs w:val="24"/>
          <w:rtl/>
        </w:rPr>
      </w:pPr>
    </w:p>
    <w:p w:rsidR="00671B82" w:rsidRDefault="00671B82" w:rsidP="00671B82">
      <w:pPr>
        <w:rPr>
          <w:b w:val="0"/>
          <w:sz w:val="24"/>
          <w:szCs w:val="24"/>
          <w:rtl/>
        </w:rPr>
      </w:pPr>
    </w:p>
    <w:p w:rsidR="00671B82" w:rsidRDefault="00671B82" w:rsidP="00671B82">
      <w:pPr>
        <w:jc w:val="center"/>
        <w:rPr>
          <w:bCs/>
          <w:sz w:val="32"/>
          <w:szCs w:val="32"/>
          <w:u w:val="single"/>
          <w:rtl/>
        </w:rPr>
      </w:pPr>
    </w:p>
    <w:p w:rsidR="00671B82" w:rsidRDefault="00671B82" w:rsidP="00671B82">
      <w:pPr>
        <w:jc w:val="center"/>
        <w:rPr>
          <w:bCs/>
          <w:sz w:val="32"/>
          <w:szCs w:val="32"/>
          <w:u w:val="single"/>
          <w:rtl/>
        </w:rPr>
      </w:pPr>
    </w:p>
    <w:p w:rsidR="00671B82" w:rsidRDefault="00671B82" w:rsidP="00671B82">
      <w:pPr>
        <w:jc w:val="center"/>
        <w:rPr>
          <w:bCs/>
          <w:sz w:val="32"/>
          <w:szCs w:val="32"/>
          <w:u w:val="single"/>
          <w:rtl/>
        </w:rPr>
      </w:pPr>
      <w:r>
        <w:rPr>
          <w:rFonts w:hint="cs"/>
          <w:bCs/>
          <w:sz w:val="32"/>
          <w:szCs w:val="32"/>
          <w:u w:val="single"/>
          <w:rtl/>
        </w:rPr>
        <w:t>נספח ז'1 לחוזה - דרישות לביטוח מקצועי</w:t>
      </w:r>
    </w:p>
    <w:p w:rsidR="00671B82" w:rsidRDefault="00671B82" w:rsidP="00671B82">
      <w:pPr>
        <w:tabs>
          <w:tab w:val="center" w:pos="4320"/>
          <w:tab w:val="right" w:pos="8640"/>
        </w:tabs>
        <w:spacing w:line="240" w:lineRule="auto"/>
        <w:jc w:val="both"/>
        <w:rPr>
          <w:szCs w:val="28"/>
          <w:rtl/>
        </w:rPr>
      </w:pPr>
    </w:p>
    <w:p w:rsidR="00671B82" w:rsidRDefault="00671B82" w:rsidP="00671B82">
      <w:pPr>
        <w:jc w:val="both"/>
        <w:rPr>
          <w:rtl/>
        </w:rPr>
      </w:pPr>
      <w:r>
        <w:rPr>
          <w:rFonts w:hint="cs"/>
          <w:u w:val="single"/>
          <w:rtl/>
        </w:rPr>
        <w:t>א ח ר י ו ת</w:t>
      </w:r>
      <w:r>
        <w:rPr>
          <w:rFonts w:hint="cs"/>
          <w:rtl/>
        </w:rPr>
        <w:tab/>
      </w:r>
    </w:p>
    <w:p w:rsidR="00671B82" w:rsidRDefault="00671B82" w:rsidP="00671B82">
      <w:pPr>
        <w:jc w:val="both"/>
        <w:rPr>
          <w:b w:val="0"/>
          <w:sz w:val="24"/>
          <w:szCs w:val="24"/>
          <w:rtl/>
        </w:rPr>
      </w:pPr>
    </w:p>
    <w:p w:rsidR="00671B82" w:rsidRDefault="00671B82" w:rsidP="00671B82">
      <w:pPr>
        <w:spacing w:line="240" w:lineRule="auto"/>
        <w:ind w:left="720" w:hanging="720"/>
        <w:rPr>
          <w:b w:val="0"/>
          <w:sz w:val="24"/>
          <w:szCs w:val="24"/>
          <w:rtl/>
        </w:rPr>
      </w:pPr>
      <w:r>
        <w:rPr>
          <w:rFonts w:hint="cs"/>
          <w:b w:val="0"/>
          <w:sz w:val="24"/>
          <w:szCs w:val="24"/>
          <w:rtl/>
        </w:rPr>
        <w:t>1.</w:t>
      </w:r>
      <w:r>
        <w:rPr>
          <w:rFonts w:hint="cs"/>
          <w:b w:val="0"/>
          <w:sz w:val="24"/>
          <w:szCs w:val="24"/>
          <w:rtl/>
        </w:rPr>
        <w:tab/>
        <w:t xml:space="preserve">מוסכם בזה בין הצדדים כי האחריות הבלעדית עבור ביצוע העבודות המוטלות על מנהל הפרויקט בהסכם (להלן </w:t>
      </w:r>
      <w:r>
        <w:rPr>
          <w:b w:val="0"/>
          <w:sz w:val="24"/>
          <w:szCs w:val="24"/>
        </w:rPr>
        <w:t>–</w:t>
      </w:r>
      <w:r>
        <w:rPr>
          <w:rFonts w:hint="cs"/>
          <w:b w:val="0"/>
          <w:sz w:val="24"/>
          <w:szCs w:val="24"/>
          <w:rtl/>
        </w:rPr>
        <w:t xml:space="preserve"> "השירותים") תחול על מנהל הפרויקט ולפיכך אישוריו של משרד הבינוי והשיכון (להלן בקיצור: "המשרד") לתוכניות ו/או למסמכים אחרים הקשורים בביצוע השירותים ו/או אשר הוכנו ע"י מנהל הפרויקט על פי הסכם זה, לא ישחררו את המנהל הפרויקט מאחריות המקצועית המלאה הנ"ל ואין בכך כדי להטיל על המשרד ו/או על מי מטעמו אחריות כלשהי לטיב או כשרות או איכות השירותים ו/או התכניות או המסמכים האמורים.</w:t>
      </w:r>
    </w:p>
    <w:p w:rsidR="00671B82" w:rsidRDefault="00671B82" w:rsidP="00671B82">
      <w:pPr>
        <w:spacing w:line="240" w:lineRule="auto"/>
        <w:ind w:left="720" w:hanging="720"/>
        <w:rPr>
          <w:b w:val="0"/>
          <w:sz w:val="24"/>
          <w:szCs w:val="24"/>
          <w:rtl/>
        </w:rPr>
      </w:pPr>
    </w:p>
    <w:p w:rsidR="00671B82" w:rsidRDefault="00671B82" w:rsidP="00671B82">
      <w:pPr>
        <w:spacing w:line="240" w:lineRule="auto"/>
        <w:ind w:left="720" w:hanging="720"/>
        <w:rPr>
          <w:b w:val="0"/>
          <w:sz w:val="24"/>
          <w:szCs w:val="24"/>
          <w:rtl/>
        </w:rPr>
      </w:pPr>
      <w:r>
        <w:rPr>
          <w:rFonts w:hint="cs"/>
          <w:b w:val="0"/>
          <w:sz w:val="24"/>
          <w:szCs w:val="24"/>
          <w:rtl/>
        </w:rPr>
        <w:t>2.</w:t>
      </w:r>
      <w:r>
        <w:rPr>
          <w:rFonts w:hint="cs"/>
          <w:b w:val="0"/>
          <w:sz w:val="24"/>
          <w:szCs w:val="24"/>
          <w:rtl/>
        </w:rPr>
        <w:tab/>
        <w:t xml:space="preserve">מנהל הפרויקט יהיה אחראי לכל נזק ו/או הפסד ו/או הוצאה ו/או אובדן שייגרמו למשרד ו/או לצד שלישי בגין השירותים ו/או עקב כך שהשירותים בשלמותם או בחלקם אינם מבוצעים בהתאם להתחייבויות מנהל הפרויקט ע"פ ההסכם. </w:t>
      </w:r>
    </w:p>
    <w:p w:rsidR="00671B82" w:rsidRDefault="00671B82" w:rsidP="00671B82">
      <w:pPr>
        <w:spacing w:line="240" w:lineRule="auto"/>
        <w:ind w:left="720" w:hanging="720"/>
        <w:rPr>
          <w:b w:val="0"/>
          <w:sz w:val="24"/>
          <w:szCs w:val="24"/>
          <w:rtl/>
        </w:rPr>
      </w:pPr>
    </w:p>
    <w:p w:rsidR="00671B82" w:rsidRDefault="00671B82" w:rsidP="00671B82">
      <w:pPr>
        <w:spacing w:line="240" w:lineRule="auto"/>
        <w:ind w:left="720" w:hanging="720"/>
        <w:rPr>
          <w:b w:val="0"/>
          <w:sz w:val="24"/>
          <w:szCs w:val="24"/>
          <w:rtl/>
        </w:rPr>
      </w:pPr>
      <w:r>
        <w:rPr>
          <w:rFonts w:hint="cs"/>
          <w:b w:val="0"/>
          <w:sz w:val="24"/>
          <w:szCs w:val="24"/>
          <w:rtl/>
        </w:rPr>
        <w:tab/>
        <w:t xml:space="preserve">מבלי לגרוע מכלליות האמור לעיל, מנהל הפרויקט אחראי בלעדית כלפי המשרד ו/או כלפי העובדים המועסקים על ידו ו/או כלפי </w:t>
      </w:r>
      <w:proofErr w:type="spellStart"/>
      <w:r>
        <w:rPr>
          <w:rFonts w:hint="cs"/>
          <w:b w:val="0"/>
          <w:sz w:val="24"/>
          <w:szCs w:val="24"/>
          <w:rtl/>
        </w:rPr>
        <w:t>חליפיהם</w:t>
      </w:r>
      <w:proofErr w:type="spellEnd"/>
      <w:r>
        <w:rPr>
          <w:rFonts w:hint="cs"/>
          <w:b w:val="0"/>
          <w:sz w:val="24"/>
          <w:szCs w:val="24"/>
          <w:rtl/>
        </w:rPr>
        <w:t xml:space="preserve"> ו/או כלפי צד שלישי כלשהו ו/או כלפי עובדי מנהל הפרויקט ו/או כלפי קבלנים המועסקים על ידו ועובדיהם ו/או כלפי כל אדם הפועל מטעמו, לכל נזק לגוף או לרכוש או אבדן או נזק אחר מכל סוג שהוא שיגרם להם או לרכושם או </w:t>
      </w:r>
      <w:proofErr w:type="spellStart"/>
      <w:r>
        <w:rPr>
          <w:rFonts w:hint="cs"/>
          <w:b w:val="0"/>
          <w:sz w:val="24"/>
          <w:szCs w:val="24"/>
          <w:rtl/>
        </w:rPr>
        <w:t>לפרוייקט</w:t>
      </w:r>
      <w:proofErr w:type="spellEnd"/>
      <w:r>
        <w:rPr>
          <w:rFonts w:hint="cs"/>
          <w:b w:val="0"/>
          <w:sz w:val="24"/>
          <w:szCs w:val="24"/>
          <w:rtl/>
        </w:rPr>
        <w:t xml:space="preserve"> כתוצאה ו/או במהלך בצוע השירותים, עקב מעשה או מחדל או טעות או השמטה של מנהל הפרויקט או מי מטעמו.</w:t>
      </w:r>
    </w:p>
    <w:p w:rsidR="00671B82" w:rsidRDefault="00671B82" w:rsidP="00671B82">
      <w:pPr>
        <w:spacing w:line="240" w:lineRule="auto"/>
        <w:ind w:left="720" w:hanging="720"/>
        <w:rPr>
          <w:b w:val="0"/>
          <w:sz w:val="24"/>
          <w:szCs w:val="24"/>
          <w:rtl/>
        </w:rPr>
      </w:pPr>
    </w:p>
    <w:p w:rsidR="00671B82" w:rsidRDefault="00671B82" w:rsidP="00671B82">
      <w:pPr>
        <w:spacing w:line="240" w:lineRule="auto"/>
        <w:ind w:left="720" w:hanging="720"/>
        <w:rPr>
          <w:b w:val="0"/>
          <w:sz w:val="24"/>
          <w:szCs w:val="24"/>
          <w:rtl/>
        </w:rPr>
      </w:pPr>
      <w:r>
        <w:rPr>
          <w:rFonts w:hint="cs"/>
          <w:b w:val="0"/>
          <w:sz w:val="24"/>
          <w:szCs w:val="24"/>
          <w:rtl/>
        </w:rPr>
        <w:t xml:space="preserve"> 3.</w:t>
      </w:r>
      <w:r>
        <w:rPr>
          <w:rFonts w:hint="cs"/>
          <w:b w:val="0"/>
          <w:sz w:val="24"/>
          <w:szCs w:val="24"/>
          <w:rtl/>
        </w:rPr>
        <w:tab/>
        <w:t xml:space="preserve">מנהל הפרויקט פוטר את המשרד ו/או עובדיו ו/או כל אדם הנמצא בשירותו מכל אחריות לכל אבדן או נזק הנמצא באחריות מנהל הפרויקט,  כאמור </w:t>
      </w:r>
      <w:proofErr w:type="spellStart"/>
      <w:r>
        <w:rPr>
          <w:rFonts w:hint="cs"/>
          <w:b w:val="0"/>
          <w:sz w:val="24"/>
          <w:szCs w:val="24"/>
          <w:rtl/>
        </w:rPr>
        <w:t>בס"ק</w:t>
      </w:r>
      <w:proofErr w:type="spellEnd"/>
      <w:r>
        <w:rPr>
          <w:rFonts w:hint="cs"/>
          <w:b w:val="0"/>
          <w:sz w:val="24"/>
          <w:szCs w:val="24"/>
          <w:rtl/>
        </w:rPr>
        <w:t xml:space="preserve"> 1 ו- 2 לעיל.</w:t>
      </w:r>
    </w:p>
    <w:p w:rsidR="00671B82" w:rsidRDefault="00671B82" w:rsidP="00671B82">
      <w:pPr>
        <w:ind w:left="720" w:hanging="720"/>
        <w:rPr>
          <w:b w:val="0"/>
          <w:sz w:val="24"/>
          <w:szCs w:val="24"/>
          <w:rtl/>
        </w:rPr>
      </w:pPr>
    </w:p>
    <w:p w:rsidR="00671B82" w:rsidRDefault="00671B82" w:rsidP="002A5D62">
      <w:pPr>
        <w:numPr>
          <w:ilvl w:val="0"/>
          <w:numId w:val="22"/>
        </w:numPr>
        <w:spacing w:line="240" w:lineRule="auto"/>
        <w:ind w:right="720"/>
        <w:rPr>
          <w:b w:val="0"/>
          <w:sz w:val="24"/>
          <w:szCs w:val="24"/>
          <w:rtl/>
        </w:rPr>
      </w:pPr>
      <w:r>
        <w:rPr>
          <w:rFonts w:hint="cs"/>
          <w:b w:val="0"/>
          <w:sz w:val="24"/>
          <w:szCs w:val="24"/>
          <w:rtl/>
        </w:rPr>
        <w:t>מנהל הפרויקט מתחייב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למנהל הפרויקט על נזק, דרישה ו/או תביעה כאמור  ויאפשר לו להתגונן ולהגן על המשרד מפניה על חשבונו.</w:t>
      </w:r>
    </w:p>
    <w:p w:rsidR="00671B82" w:rsidRDefault="00671B82" w:rsidP="00671B82">
      <w:pPr>
        <w:rPr>
          <w:b w:val="0"/>
          <w:sz w:val="24"/>
          <w:szCs w:val="24"/>
          <w:rtl/>
        </w:rPr>
      </w:pPr>
    </w:p>
    <w:p w:rsidR="00671B82" w:rsidRDefault="00671B82" w:rsidP="00671B82">
      <w:pPr>
        <w:spacing w:line="240" w:lineRule="auto"/>
        <w:ind w:left="720" w:hanging="720"/>
        <w:rPr>
          <w:b w:val="0"/>
          <w:sz w:val="24"/>
          <w:szCs w:val="24"/>
          <w:rtl/>
        </w:rPr>
      </w:pPr>
      <w:r>
        <w:rPr>
          <w:rFonts w:hint="cs"/>
          <w:b w:val="0"/>
          <w:sz w:val="24"/>
          <w:szCs w:val="24"/>
          <w:rtl/>
        </w:rPr>
        <w:t xml:space="preserve"> </w:t>
      </w:r>
      <w:r>
        <w:rPr>
          <w:rFonts w:hint="cs"/>
          <w:b w:val="0"/>
          <w:sz w:val="24"/>
          <w:szCs w:val="24"/>
          <w:rtl/>
        </w:rPr>
        <w:tab/>
        <w:t xml:space="preserve">נשא המשרד בכל תשלום ו/או הוצאה ו/או נזק ו/או הפסד שנגרמו לו ו/או לרכושו ו/או לצד שלישי כלשהו (כולל עובדי מנהל הפרויקט </w:t>
      </w:r>
      <w:proofErr w:type="spellStart"/>
      <w:r>
        <w:rPr>
          <w:rFonts w:hint="cs"/>
          <w:b w:val="0"/>
          <w:sz w:val="24"/>
          <w:szCs w:val="24"/>
          <w:rtl/>
        </w:rPr>
        <w:t>ושלוחיו</w:t>
      </w:r>
      <w:proofErr w:type="spellEnd"/>
      <w:r>
        <w:rPr>
          <w:rFonts w:hint="cs"/>
          <w:b w:val="0"/>
          <w:sz w:val="24"/>
          <w:szCs w:val="24"/>
          <w:rtl/>
        </w:rPr>
        <w:t xml:space="preserve">) בגין ו/או עקב ו/או כתוצאה מביצוע השירותים יהיה על מנהל הפרויקט להחזיר למשרד באופן </w:t>
      </w:r>
      <w:proofErr w:type="spellStart"/>
      <w:r>
        <w:rPr>
          <w:rFonts w:hint="cs"/>
          <w:b w:val="0"/>
          <w:sz w:val="24"/>
          <w:szCs w:val="24"/>
          <w:rtl/>
        </w:rPr>
        <w:t>מיידי</w:t>
      </w:r>
      <w:proofErr w:type="spellEnd"/>
      <w:r>
        <w:rPr>
          <w:rFonts w:hint="cs"/>
          <w:b w:val="0"/>
          <w:sz w:val="24"/>
          <w:szCs w:val="24"/>
          <w:rtl/>
        </w:rPr>
        <w:t xml:space="preserve"> כל תשלום ו/או הוצאה כנ"ל ולשפותו על כל הנזקים  ו/או ההפסדים כאמור לעיל.</w:t>
      </w:r>
    </w:p>
    <w:p w:rsidR="00671B82" w:rsidRDefault="00671B82" w:rsidP="00671B82">
      <w:pPr>
        <w:spacing w:line="240" w:lineRule="auto"/>
        <w:ind w:left="1440" w:hanging="1440"/>
        <w:rPr>
          <w:b w:val="0"/>
          <w:sz w:val="24"/>
          <w:szCs w:val="24"/>
          <w:rtl/>
        </w:rPr>
      </w:pPr>
    </w:p>
    <w:p w:rsidR="00671B82" w:rsidRDefault="00671B82" w:rsidP="00671B82">
      <w:pPr>
        <w:spacing w:line="240" w:lineRule="auto"/>
        <w:ind w:left="720" w:hanging="720"/>
        <w:rPr>
          <w:b w:val="0"/>
          <w:sz w:val="24"/>
          <w:szCs w:val="24"/>
          <w:rtl/>
        </w:rPr>
      </w:pPr>
      <w:r>
        <w:rPr>
          <w:rFonts w:hint="cs"/>
          <w:b w:val="0"/>
          <w:sz w:val="24"/>
          <w:szCs w:val="24"/>
          <w:rtl/>
        </w:rPr>
        <w:t xml:space="preserve">  </w:t>
      </w:r>
      <w:r>
        <w:rPr>
          <w:rFonts w:hint="cs"/>
          <w:b w:val="0"/>
          <w:sz w:val="24"/>
          <w:szCs w:val="24"/>
          <w:rtl/>
        </w:rPr>
        <w:tab/>
        <w:t xml:space="preserve">המשרד רשאי לקזז ו/או לנכות כל סכום שהוא שילם או </w:t>
      </w:r>
      <w:proofErr w:type="spellStart"/>
      <w:r>
        <w:rPr>
          <w:rFonts w:hint="cs"/>
          <w:b w:val="0"/>
          <w:sz w:val="24"/>
          <w:szCs w:val="24"/>
          <w:rtl/>
        </w:rPr>
        <w:t>חוייב</w:t>
      </w:r>
      <w:proofErr w:type="spellEnd"/>
      <w:r>
        <w:rPr>
          <w:rFonts w:hint="cs"/>
          <w:b w:val="0"/>
          <w:sz w:val="24"/>
          <w:szCs w:val="24"/>
          <w:rtl/>
        </w:rPr>
        <w:t xml:space="preserve"> לשלמו בגין תביעה כאמור, מכל סכום שיגיע למנהל הפרויקט ממנו, וגם יהא זכאי לעכב כל סכום כזה להבטחת תשלום כנ"ל, בכל מקרה בו המשרד יהא צפוי לשלם דמי נזק לצד שלישי כלשהו.</w:t>
      </w:r>
    </w:p>
    <w:p w:rsidR="00671B82" w:rsidRDefault="00671B82" w:rsidP="00671B82">
      <w:pPr>
        <w:ind w:left="720" w:hanging="720"/>
        <w:rPr>
          <w:b w:val="0"/>
          <w:sz w:val="24"/>
          <w:rtl/>
        </w:rPr>
      </w:pPr>
    </w:p>
    <w:p w:rsidR="00671B82" w:rsidRDefault="00671B82" w:rsidP="00671B82">
      <w:pPr>
        <w:ind w:left="720" w:hanging="720"/>
        <w:rPr>
          <w:sz w:val="24"/>
          <w:rtl/>
        </w:rPr>
      </w:pPr>
    </w:p>
    <w:p w:rsidR="00671B82" w:rsidRDefault="00671B82" w:rsidP="00671B82">
      <w:pPr>
        <w:ind w:left="720" w:hanging="720"/>
        <w:rPr>
          <w:b w:val="0"/>
          <w:bCs/>
          <w:sz w:val="24"/>
          <w:rtl/>
        </w:rPr>
      </w:pPr>
    </w:p>
    <w:p w:rsidR="00671B82" w:rsidRDefault="00671B82" w:rsidP="00671B82">
      <w:pPr>
        <w:ind w:left="720" w:hanging="720"/>
        <w:rPr>
          <w:b w:val="0"/>
          <w:bCs/>
          <w:sz w:val="24"/>
          <w:rtl/>
        </w:rPr>
      </w:pPr>
    </w:p>
    <w:p w:rsidR="00671B82" w:rsidRDefault="00671B82" w:rsidP="00671B82">
      <w:pPr>
        <w:ind w:left="720" w:hanging="720"/>
        <w:rPr>
          <w:b w:val="0"/>
          <w:bCs/>
          <w:sz w:val="24"/>
          <w:rtl/>
        </w:rPr>
      </w:pPr>
    </w:p>
    <w:p w:rsidR="00671B82" w:rsidRDefault="00671B82" w:rsidP="00671B82">
      <w:pPr>
        <w:ind w:left="720" w:hanging="720"/>
        <w:rPr>
          <w:b w:val="0"/>
          <w:bCs/>
          <w:sz w:val="24"/>
          <w:rtl/>
        </w:rPr>
      </w:pPr>
    </w:p>
    <w:p w:rsidR="00671B82" w:rsidRDefault="00671B82" w:rsidP="00671B82">
      <w:pPr>
        <w:ind w:left="720" w:hanging="720"/>
        <w:rPr>
          <w:b w:val="0"/>
          <w:bCs/>
          <w:sz w:val="24"/>
          <w:rtl/>
        </w:rPr>
      </w:pPr>
    </w:p>
    <w:p w:rsidR="00671B82" w:rsidRDefault="00671B82" w:rsidP="00671B82">
      <w:pPr>
        <w:ind w:left="720" w:hanging="720"/>
        <w:rPr>
          <w:b w:val="0"/>
          <w:bCs/>
          <w:sz w:val="24"/>
          <w:rtl/>
        </w:rPr>
      </w:pPr>
    </w:p>
    <w:p w:rsidR="00671B82" w:rsidRDefault="00671B82" w:rsidP="00671B82">
      <w:pPr>
        <w:keepNext/>
        <w:spacing w:line="240" w:lineRule="auto"/>
        <w:outlineLvl w:val="2"/>
        <w:rPr>
          <w:b w:val="0"/>
          <w:sz w:val="24"/>
          <w:szCs w:val="24"/>
          <w:u w:val="single"/>
          <w:rtl/>
        </w:rPr>
      </w:pPr>
      <w:r>
        <w:rPr>
          <w:rFonts w:hint="cs"/>
          <w:b w:val="0"/>
          <w:sz w:val="24"/>
          <w:szCs w:val="24"/>
          <w:u w:val="single"/>
          <w:rtl/>
        </w:rPr>
        <w:t>ב י ט ו ח</w:t>
      </w:r>
    </w:p>
    <w:p w:rsidR="00671B82" w:rsidRDefault="00671B82" w:rsidP="00671B82">
      <w:pPr>
        <w:spacing w:line="240" w:lineRule="auto"/>
        <w:rPr>
          <w:b w:val="0"/>
          <w:sz w:val="24"/>
          <w:szCs w:val="24"/>
          <w:rtl/>
        </w:rPr>
      </w:pPr>
    </w:p>
    <w:p w:rsidR="00671B82" w:rsidRDefault="00671B82" w:rsidP="00671B82">
      <w:pPr>
        <w:spacing w:line="240" w:lineRule="auto"/>
        <w:rPr>
          <w:b w:val="0"/>
          <w:sz w:val="24"/>
          <w:szCs w:val="24"/>
          <w:rtl/>
        </w:rPr>
      </w:pPr>
      <w:r>
        <w:rPr>
          <w:rFonts w:hint="cs"/>
          <w:b w:val="0"/>
          <w:sz w:val="24"/>
          <w:szCs w:val="24"/>
          <w:rtl/>
        </w:rPr>
        <w:t xml:space="preserve">מבלי לגרוע מאחריותו על פי הסכם זה, יערוך מנהל הפרויקט ויחזיק בידיו במשך כל תקופת חלותו של הסכם זה את הבטוחים הבאים, </w:t>
      </w:r>
      <w:proofErr w:type="spellStart"/>
      <w:r>
        <w:rPr>
          <w:rFonts w:hint="cs"/>
          <w:b w:val="0"/>
          <w:sz w:val="24"/>
          <w:szCs w:val="24"/>
          <w:rtl/>
        </w:rPr>
        <w:t>ישא</w:t>
      </w:r>
      <w:proofErr w:type="spellEnd"/>
      <w:r>
        <w:rPr>
          <w:rFonts w:hint="cs"/>
          <w:b w:val="0"/>
          <w:sz w:val="24"/>
          <w:szCs w:val="24"/>
          <w:rtl/>
        </w:rPr>
        <w:t xml:space="preserve"> בעלותם וכן </w:t>
      </w:r>
      <w:proofErr w:type="spellStart"/>
      <w:r>
        <w:rPr>
          <w:rFonts w:hint="cs"/>
          <w:b w:val="0"/>
          <w:sz w:val="24"/>
          <w:szCs w:val="24"/>
          <w:rtl/>
        </w:rPr>
        <w:t>ישא</w:t>
      </w:r>
      <w:proofErr w:type="spellEnd"/>
      <w:r>
        <w:rPr>
          <w:rFonts w:hint="cs"/>
          <w:b w:val="0"/>
          <w:sz w:val="24"/>
          <w:szCs w:val="24"/>
          <w:rtl/>
        </w:rPr>
        <w:t xml:space="preserve"> בתשלום השתתפויות עצמיות במקרה נזק:</w:t>
      </w:r>
    </w:p>
    <w:p w:rsidR="00671B82" w:rsidRDefault="00671B82" w:rsidP="00671B82">
      <w:pPr>
        <w:spacing w:line="240" w:lineRule="auto"/>
        <w:ind w:left="720" w:hanging="720"/>
        <w:rPr>
          <w:b w:val="0"/>
          <w:sz w:val="24"/>
          <w:szCs w:val="24"/>
          <w:rtl/>
        </w:rPr>
      </w:pPr>
    </w:p>
    <w:p w:rsidR="00671B82" w:rsidRDefault="00671B82" w:rsidP="00671B82">
      <w:pPr>
        <w:spacing w:line="240" w:lineRule="auto"/>
        <w:ind w:left="720" w:hanging="720"/>
        <w:rPr>
          <w:b w:val="0"/>
          <w:sz w:val="24"/>
          <w:szCs w:val="24"/>
          <w:rtl/>
        </w:rPr>
      </w:pPr>
      <w:r>
        <w:rPr>
          <w:rFonts w:hint="cs"/>
          <w:b w:val="0"/>
          <w:sz w:val="24"/>
          <w:szCs w:val="24"/>
          <w:rtl/>
        </w:rPr>
        <w:t>1.</w:t>
      </w:r>
      <w:r>
        <w:rPr>
          <w:rFonts w:hint="cs"/>
          <w:b w:val="0"/>
          <w:sz w:val="24"/>
          <w:szCs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בטבלה בסעיף 2 לעיל. </w:t>
      </w:r>
    </w:p>
    <w:p w:rsidR="00671B82" w:rsidRDefault="00671B82" w:rsidP="00671B82">
      <w:pPr>
        <w:spacing w:line="240" w:lineRule="auto"/>
        <w:ind w:left="720"/>
        <w:rPr>
          <w:b w:val="0"/>
          <w:sz w:val="24"/>
          <w:szCs w:val="24"/>
          <w:rtl/>
        </w:rPr>
      </w:pPr>
      <w:r>
        <w:rPr>
          <w:rFonts w:hint="cs"/>
          <w:b w:val="0"/>
          <w:sz w:val="24"/>
          <w:szCs w:val="24"/>
          <w:rtl/>
        </w:rPr>
        <w:tab/>
      </w:r>
    </w:p>
    <w:p w:rsidR="00671B82" w:rsidRDefault="00671B82" w:rsidP="00671B82">
      <w:pPr>
        <w:spacing w:line="240" w:lineRule="auto"/>
        <w:ind w:left="720" w:hanging="720"/>
        <w:rPr>
          <w:b w:val="0"/>
          <w:sz w:val="24"/>
          <w:szCs w:val="24"/>
          <w:rtl/>
        </w:rPr>
      </w:pPr>
      <w:r>
        <w:rPr>
          <w:rFonts w:hint="cs"/>
          <w:b w:val="0"/>
          <w:sz w:val="24"/>
          <w:szCs w:val="24"/>
          <w:rtl/>
        </w:rPr>
        <w:t>2.</w:t>
      </w:r>
      <w:r>
        <w:rPr>
          <w:rFonts w:hint="cs"/>
          <w:b w:val="0"/>
          <w:sz w:val="24"/>
          <w:szCs w:val="24"/>
          <w:rtl/>
        </w:rPr>
        <w:tab/>
        <w:t>ביטוח אחריות מקצועית על פי דין למנהל הפרויקט, לעובדיו ולכל הפועל בשמו ו/או מטעמו בביצוע השירותים, בגבולות אחריות שלא יפחתו מ________.</w:t>
      </w:r>
    </w:p>
    <w:p w:rsidR="00671B82" w:rsidRDefault="00671B82" w:rsidP="00671B82">
      <w:pPr>
        <w:spacing w:line="240" w:lineRule="auto"/>
        <w:ind w:left="720" w:hanging="720"/>
        <w:rPr>
          <w:b w:val="0"/>
          <w:sz w:val="24"/>
          <w:szCs w:val="24"/>
          <w:rtl/>
        </w:rPr>
      </w:pPr>
      <w:r>
        <w:rPr>
          <w:rFonts w:hint="cs"/>
          <w:b w:val="0"/>
          <w:sz w:val="24"/>
          <w:szCs w:val="24"/>
          <w:rtl/>
        </w:rPr>
        <w:tab/>
      </w:r>
    </w:p>
    <w:p w:rsidR="00671B82" w:rsidRDefault="00671B82" w:rsidP="00671B82">
      <w:pPr>
        <w:spacing w:line="240" w:lineRule="auto"/>
        <w:ind w:left="720"/>
        <w:rPr>
          <w:b w:val="0"/>
          <w:sz w:val="24"/>
          <w:szCs w:val="24"/>
          <w:rtl/>
        </w:rPr>
      </w:pPr>
      <w:r>
        <w:rPr>
          <w:rFonts w:hint="cs"/>
          <w:b w:val="0"/>
          <w:sz w:val="24"/>
          <w:szCs w:val="24"/>
          <w:rtl/>
        </w:rPr>
        <w:t xml:space="preserve">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w:t>
      </w:r>
      <w:proofErr w:type="spellStart"/>
      <w:r>
        <w:rPr>
          <w:rFonts w:hint="cs"/>
          <w:b w:val="0"/>
          <w:sz w:val="24"/>
          <w:szCs w:val="24"/>
          <w:rtl/>
        </w:rPr>
        <w:t>תמסר</w:t>
      </w:r>
      <w:proofErr w:type="spellEnd"/>
      <w:r>
        <w:rPr>
          <w:rFonts w:hint="cs"/>
          <w:b w:val="0"/>
          <w:sz w:val="24"/>
          <w:szCs w:val="24"/>
          <w:rtl/>
        </w:rPr>
        <w:t xml:space="preserve"> לחברת הביטוח הודעה במהלך תקופה זאת יחשב לכל נושא וענין כתביעה ו/או דרישה ו/או אירוע ו/או מערכת נסיבות עליהם נמסרה הודעה במהלך תקופת הביטוח.</w:t>
      </w:r>
    </w:p>
    <w:p w:rsidR="00671B82" w:rsidRDefault="00671B82" w:rsidP="00671B82">
      <w:pPr>
        <w:spacing w:line="240" w:lineRule="auto"/>
        <w:rPr>
          <w:b w:val="0"/>
          <w:sz w:val="24"/>
          <w:szCs w:val="24"/>
          <w:rtl/>
        </w:rPr>
      </w:pPr>
    </w:p>
    <w:p w:rsidR="00671B82" w:rsidRDefault="00671B82" w:rsidP="00671B82">
      <w:pPr>
        <w:spacing w:line="240" w:lineRule="auto"/>
        <w:ind w:left="720" w:hanging="720"/>
        <w:rPr>
          <w:b w:val="0"/>
          <w:sz w:val="24"/>
          <w:szCs w:val="24"/>
          <w:rtl/>
        </w:rPr>
      </w:pPr>
      <w:r>
        <w:rPr>
          <w:rFonts w:hint="cs"/>
          <w:b w:val="0"/>
          <w:sz w:val="24"/>
          <w:szCs w:val="24"/>
          <w:rtl/>
        </w:rPr>
        <w:tab/>
        <w:t xml:space="preserve">הביטוח כולל כיסוי רטרואקטיבי מהיום בו החל מנהל הפרויקט לבצע שירותים כלשהם עבור המשרד. </w:t>
      </w:r>
    </w:p>
    <w:p w:rsidR="00671B82" w:rsidRDefault="00671B82" w:rsidP="00671B82">
      <w:pPr>
        <w:spacing w:line="240" w:lineRule="auto"/>
        <w:rPr>
          <w:b w:val="0"/>
          <w:sz w:val="24"/>
          <w:szCs w:val="24"/>
          <w:rtl/>
        </w:rPr>
      </w:pPr>
    </w:p>
    <w:p w:rsidR="00671B82" w:rsidRDefault="00671B82" w:rsidP="00671B82">
      <w:pPr>
        <w:spacing w:line="240" w:lineRule="auto"/>
        <w:ind w:left="720" w:hanging="720"/>
        <w:rPr>
          <w:b w:val="0"/>
          <w:sz w:val="24"/>
          <w:szCs w:val="24"/>
          <w:rtl/>
        </w:rPr>
      </w:pPr>
      <w:r>
        <w:rPr>
          <w:rFonts w:hint="cs"/>
          <w:b w:val="0"/>
          <w:sz w:val="24"/>
          <w:szCs w:val="24"/>
          <w:rtl/>
        </w:rPr>
        <w:t>3.</w:t>
      </w:r>
      <w:r>
        <w:rPr>
          <w:rFonts w:hint="cs"/>
          <w:b w:val="0"/>
          <w:sz w:val="24"/>
          <w:szCs w:val="24"/>
          <w:rtl/>
        </w:rPr>
        <w:tab/>
        <w:t>ביטוח חבות מעבידים בגין כל העובדים המועסקים על ידי מנהל הפרויקט בביצוע השירותים, לרבות קבלני משנה ועובדיהם, בגבולות אחריות כמקובל בישראל שלא יפחתו מסך 1,500,000 דולר לתובע ומסך 5,000,000 דולר למקרה ולכל תקופת ביטוח שנתית.</w:t>
      </w:r>
    </w:p>
    <w:p w:rsidR="00671B82" w:rsidRDefault="00671B82" w:rsidP="00671B82">
      <w:pPr>
        <w:spacing w:line="240" w:lineRule="auto"/>
        <w:rPr>
          <w:b w:val="0"/>
          <w:sz w:val="24"/>
          <w:szCs w:val="24"/>
          <w:rtl/>
        </w:rPr>
      </w:pPr>
    </w:p>
    <w:p w:rsidR="00671B82" w:rsidRDefault="00671B82" w:rsidP="002A5D62">
      <w:pPr>
        <w:numPr>
          <w:ilvl w:val="0"/>
          <w:numId w:val="23"/>
        </w:numPr>
        <w:spacing w:line="240" w:lineRule="auto"/>
        <w:ind w:right="720"/>
        <w:rPr>
          <w:b w:val="0"/>
          <w:sz w:val="24"/>
          <w:szCs w:val="24"/>
          <w:rtl/>
        </w:rPr>
      </w:pPr>
      <w:r>
        <w:rPr>
          <w:rFonts w:hint="cs"/>
          <w:b w:val="0"/>
          <w:sz w:val="24"/>
          <w:szCs w:val="24"/>
          <w:rtl/>
        </w:rPr>
        <w:t xml:space="preserve">בכל הביטוחים </w:t>
      </w:r>
      <w:proofErr w:type="spellStart"/>
      <w:r>
        <w:rPr>
          <w:rFonts w:hint="cs"/>
          <w:b w:val="0"/>
          <w:sz w:val="24"/>
          <w:szCs w:val="24"/>
          <w:rtl/>
        </w:rPr>
        <w:t>יכלל</w:t>
      </w:r>
      <w:proofErr w:type="spellEnd"/>
      <w:r>
        <w:rPr>
          <w:rFonts w:hint="cs"/>
          <w:b w:val="0"/>
          <w:sz w:val="24"/>
          <w:szCs w:val="24"/>
          <w:rtl/>
        </w:rPr>
        <w:t xml:space="preserve">  המשרד כמבוטח נוסף.</w:t>
      </w:r>
    </w:p>
    <w:p w:rsidR="00671B82" w:rsidRDefault="00671B82" w:rsidP="00671B82">
      <w:pPr>
        <w:spacing w:line="240" w:lineRule="auto"/>
        <w:rPr>
          <w:b w:val="0"/>
          <w:sz w:val="24"/>
          <w:szCs w:val="24"/>
          <w:rtl/>
        </w:rPr>
      </w:pPr>
    </w:p>
    <w:p w:rsidR="00671B82" w:rsidRDefault="00671B82" w:rsidP="002A5D62">
      <w:pPr>
        <w:numPr>
          <w:ilvl w:val="0"/>
          <w:numId w:val="23"/>
        </w:numPr>
        <w:spacing w:line="240" w:lineRule="auto"/>
        <w:ind w:right="720"/>
        <w:rPr>
          <w:b w:val="0"/>
          <w:sz w:val="24"/>
          <w:szCs w:val="24"/>
          <w:rtl/>
        </w:rPr>
      </w:pPr>
      <w:r>
        <w:rPr>
          <w:rFonts w:hint="cs"/>
          <w:b w:val="0"/>
          <w:sz w:val="24"/>
          <w:szCs w:val="24"/>
          <w:rtl/>
        </w:rPr>
        <w:lastRenderedPageBreak/>
        <w:t xml:space="preserve">פוליסות הביטוח הנ"ל תהיינה בתוקף עד 12 חודשים ממועד סיום העבודות </w:t>
      </w:r>
      <w:proofErr w:type="spellStart"/>
      <w:r>
        <w:rPr>
          <w:rFonts w:hint="cs"/>
          <w:b w:val="0"/>
          <w:sz w:val="24"/>
          <w:szCs w:val="24"/>
          <w:rtl/>
        </w:rPr>
        <w:t>בפרוייקט</w:t>
      </w:r>
      <w:proofErr w:type="spellEnd"/>
      <w:r>
        <w:rPr>
          <w:rFonts w:hint="cs"/>
          <w:b w:val="0"/>
          <w:sz w:val="24"/>
          <w:szCs w:val="24"/>
          <w:rtl/>
        </w:rPr>
        <w:t>, ומנהל הפרויקט מתחייב לחדש את הביטוחים מדי שנה לתקופה של שנה נוספת עד המועד האמור.</w:t>
      </w:r>
    </w:p>
    <w:p w:rsidR="00671B82" w:rsidRDefault="00671B82" w:rsidP="00671B82">
      <w:pPr>
        <w:spacing w:line="240" w:lineRule="auto"/>
        <w:rPr>
          <w:b w:val="0"/>
          <w:sz w:val="24"/>
          <w:szCs w:val="24"/>
          <w:rtl/>
        </w:rPr>
      </w:pPr>
    </w:p>
    <w:p w:rsidR="00671B82" w:rsidRDefault="00671B82" w:rsidP="00671B82">
      <w:pPr>
        <w:spacing w:line="240" w:lineRule="auto"/>
        <w:ind w:left="720" w:hanging="720"/>
        <w:rPr>
          <w:b w:val="0"/>
          <w:sz w:val="24"/>
          <w:szCs w:val="24"/>
        </w:rPr>
      </w:pPr>
      <w:r>
        <w:rPr>
          <w:rFonts w:hint="cs"/>
          <w:b w:val="0"/>
          <w:sz w:val="24"/>
          <w:szCs w:val="24"/>
          <w:rtl/>
        </w:rPr>
        <w:t>6.</w:t>
      </w:r>
      <w:r>
        <w:rPr>
          <w:rFonts w:hint="cs"/>
          <w:b w:val="0"/>
          <w:sz w:val="24"/>
          <w:szCs w:val="24"/>
          <w:rtl/>
        </w:rPr>
        <w:tab/>
        <w:t>הביטוחים לא יהיו ניתנים לביטול על ידי המבטח אלא בהודעה שתינתן למשרד במכתב רשום 60 יום לפני מועד הביטול המבוקש.</w:t>
      </w:r>
    </w:p>
    <w:p w:rsidR="00671B82" w:rsidRDefault="00671B82" w:rsidP="00671B82">
      <w:pPr>
        <w:spacing w:line="240" w:lineRule="auto"/>
        <w:rPr>
          <w:b w:val="0"/>
          <w:sz w:val="24"/>
          <w:szCs w:val="24"/>
          <w:rtl/>
        </w:rPr>
      </w:pPr>
    </w:p>
    <w:p w:rsidR="00671B82" w:rsidRDefault="00671B82" w:rsidP="00671B82">
      <w:pPr>
        <w:spacing w:line="240" w:lineRule="auto"/>
        <w:ind w:left="720" w:hanging="720"/>
        <w:rPr>
          <w:b w:val="0"/>
          <w:sz w:val="24"/>
          <w:szCs w:val="24"/>
        </w:rPr>
      </w:pPr>
      <w:r>
        <w:rPr>
          <w:rFonts w:hint="cs"/>
          <w:b w:val="0"/>
          <w:sz w:val="24"/>
          <w:szCs w:val="24"/>
          <w:rtl/>
        </w:rPr>
        <w:t>7.</w:t>
      </w:r>
      <w:r>
        <w:rPr>
          <w:rFonts w:hint="cs"/>
          <w:b w:val="0"/>
          <w:sz w:val="24"/>
          <w:szCs w:val="24"/>
          <w:rtl/>
        </w:rPr>
        <w:tab/>
        <w:t>בכל הביטוחים ייכלל סעיף אחריות צולבת.</w:t>
      </w:r>
    </w:p>
    <w:p w:rsidR="00671B82" w:rsidRDefault="00671B82" w:rsidP="00671B82">
      <w:pPr>
        <w:spacing w:line="240" w:lineRule="auto"/>
        <w:rPr>
          <w:b w:val="0"/>
          <w:sz w:val="24"/>
          <w:szCs w:val="24"/>
          <w:rtl/>
        </w:rPr>
      </w:pPr>
    </w:p>
    <w:p w:rsidR="00671B82" w:rsidRDefault="00671B82" w:rsidP="00671B82">
      <w:pPr>
        <w:spacing w:line="240" w:lineRule="auto"/>
        <w:ind w:left="720" w:hanging="720"/>
        <w:rPr>
          <w:b w:val="0"/>
          <w:sz w:val="24"/>
          <w:szCs w:val="24"/>
        </w:rPr>
      </w:pPr>
      <w:r>
        <w:rPr>
          <w:rFonts w:hint="cs"/>
          <w:b w:val="0"/>
          <w:sz w:val="24"/>
          <w:szCs w:val="24"/>
          <w:rtl/>
        </w:rPr>
        <w:t>8.</w:t>
      </w:r>
      <w:r>
        <w:rPr>
          <w:rFonts w:hint="cs"/>
          <w:b w:val="0"/>
          <w:sz w:val="24"/>
          <w:szCs w:val="24"/>
          <w:rtl/>
        </w:rPr>
        <w:tab/>
        <w:t>בכל פוליסות הביטוח ייכלל סעיף ויתור על תחלוף נגד המשרד ועובדיו.</w:t>
      </w:r>
    </w:p>
    <w:p w:rsidR="00671B82" w:rsidRDefault="00671B82" w:rsidP="00671B82">
      <w:pPr>
        <w:spacing w:line="240" w:lineRule="auto"/>
        <w:rPr>
          <w:b w:val="0"/>
          <w:sz w:val="24"/>
          <w:szCs w:val="24"/>
          <w:rtl/>
        </w:rPr>
      </w:pPr>
    </w:p>
    <w:p w:rsidR="00671B82" w:rsidRDefault="00671B82" w:rsidP="00671B82">
      <w:pPr>
        <w:spacing w:line="240" w:lineRule="auto"/>
        <w:ind w:left="720" w:hanging="720"/>
        <w:rPr>
          <w:b w:val="0"/>
          <w:sz w:val="24"/>
          <w:szCs w:val="24"/>
        </w:rPr>
      </w:pPr>
      <w:r>
        <w:rPr>
          <w:rFonts w:hint="cs"/>
          <w:b w:val="0"/>
          <w:sz w:val="24"/>
          <w:szCs w:val="24"/>
          <w:rtl/>
        </w:rPr>
        <w:t>9.</w:t>
      </w:r>
      <w:r>
        <w:rPr>
          <w:rFonts w:hint="cs"/>
          <w:b w:val="0"/>
          <w:sz w:val="24"/>
          <w:szCs w:val="24"/>
          <w:rtl/>
        </w:rPr>
        <w:tab/>
        <w:t xml:space="preserve">מיד עם חתימת הסכם זה וכתנאי מוקדם לתחילת עבודתו ולתשלום שכרו ימציא מנהל הפרויקט למשרד אישור על קיום ביטוחים מאת חברת הביטוח שלו, בנוסח </w:t>
      </w:r>
      <w:proofErr w:type="spellStart"/>
      <w:r>
        <w:rPr>
          <w:rFonts w:hint="cs"/>
          <w:b w:val="0"/>
          <w:sz w:val="24"/>
          <w:szCs w:val="24"/>
          <w:rtl/>
        </w:rPr>
        <w:t>המצ"ב</w:t>
      </w:r>
      <w:proofErr w:type="spellEnd"/>
      <w:r>
        <w:rPr>
          <w:rFonts w:hint="cs"/>
          <w:b w:val="0"/>
          <w:sz w:val="24"/>
          <w:szCs w:val="24"/>
          <w:rtl/>
        </w:rPr>
        <w:t xml:space="preserve">, המהווה חלק בלתי נפרד מהסכם זה. </w:t>
      </w:r>
    </w:p>
    <w:p w:rsidR="00671B82" w:rsidRDefault="00671B82" w:rsidP="00671B82">
      <w:pPr>
        <w:spacing w:line="240" w:lineRule="auto"/>
        <w:rPr>
          <w:b w:val="0"/>
          <w:sz w:val="24"/>
          <w:szCs w:val="24"/>
          <w:rtl/>
        </w:rPr>
      </w:pPr>
    </w:p>
    <w:p w:rsidR="00671B82" w:rsidRDefault="00671B82" w:rsidP="00671B82">
      <w:pPr>
        <w:spacing w:line="240" w:lineRule="auto"/>
        <w:ind w:left="720"/>
        <w:rPr>
          <w:b w:val="0"/>
          <w:sz w:val="24"/>
          <w:szCs w:val="24"/>
          <w:rtl/>
        </w:rPr>
      </w:pPr>
      <w:r>
        <w:rPr>
          <w:rFonts w:hint="cs"/>
          <w:b w:val="0"/>
          <w:sz w:val="24"/>
          <w:szCs w:val="24"/>
          <w:rtl/>
        </w:rPr>
        <w:t>מנהל הפרויקט מתחייב להמציא למשרד אישור על קיום ביטוחים תקף בכל עת על פי דרישת המשרד. מבלי לגרוע מכלליות האמור לעיל, מתחייב מנהל הפרויקט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w:t>
      </w:r>
      <w:r>
        <w:rPr>
          <w:rFonts w:hint="cs"/>
          <w:bCs/>
          <w:sz w:val="24"/>
          <w:szCs w:val="24"/>
          <w:rtl/>
        </w:rPr>
        <w:t xml:space="preserve"> </w:t>
      </w:r>
      <w:r>
        <w:rPr>
          <w:rFonts w:hint="cs"/>
          <w:b w:val="0"/>
          <w:sz w:val="24"/>
          <w:szCs w:val="24"/>
          <w:rtl/>
        </w:rPr>
        <w:t>הביטוחים</w:t>
      </w:r>
      <w:r>
        <w:rPr>
          <w:rFonts w:hint="cs"/>
          <w:b w:val="0"/>
          <w:sz w:val="24"/>
          <w:rtl/>
        </w:rPr>
        <w:t xml:space="preserve"> </w:t>
      </w:r>
      <w:r>
        <w:rPr>
          <w:rFonts w:hint="cs"/>
          <w:b w:val="0"/>
          <w:sz w:val="24"/>
          <w:szCs w:val="24"/>
          <w:rtl/>
        </w:rPr>
        <w:t xml:space="preserve">המפורטים לעיל וכן את כיסוי אחריותו המקצועית של מנהל הפרויקט בקשר עם ביצוע השירותים מתחילתם. </w:t>
      </w:r>
    </w:p>
    <w:p w:rsidR="00671B82" w:rsidRDefault="00671B82" w:rsidP="00671B82">
      <w:pPr>
        <w:spacing w:line="240" w:lineRule="auto"/>
        <w:ind w:left="720"/>
        <w:rPr>
          <w:b w:val="0"/>
          <w:sz w:val="24"/>
          <w:szCs w:val="24"/>
          <w:rtl/>
        </w:rPr>
      </w:pPr>
    </w:p>
    <w:p w:rsidR="00671B82" w:rsidRDefault="00671B82" w:rsidP="00671B82">
      <w:pPr>
        <w:spacing w:line="240" w:lineRule="auto"/>
        <w:ind w:left="720"/>
        <w:rPr>
          <w:b w:val="0"/>
          <w:sz w:val="24"/>
          <w:szCs w:val="24"/>
          <w:rtl/>
        </w:rPr>
      </w:pPr>
      <w:r>
        <w:rPr>
          <w:rFonts w:hint="cs"/>
          <w:b w:val="0"/>
          <w:sz w:val="24"/>
          <w:szCs w:val="24"/>
          <w:rtl/>
        </w:rPr>
        <w:t xml:space="preserve">כמו כן, מוסכם בזאת כי במעמד עריכת חשבון סופי בין הצדדים וביצוע תשלום יתרת שכרו של מנהל הפרויקט עבור ביצוע השירותים, וכתנאי לכך, ימסור מנהל הפרויקט למשרד באותו מעמד </w:t>
      </w:r>
    </w:p>
    <w:p w:rsidR="00671B82" w:rsidRDefault="00671B82" w:rsidP="00671B82">
      <w:pPr>
        <w:spacing w:line="240" w:lineRule="auto"/>
        <w:ind w:left="720"/>
        <w:rPr>
          <w:b w:val="0"/>
          <w:sz w:val="24"/>
          <w:szCs w:val="24"/>
          <w:rtl/>
        </w:rPr>
      </w:pPr>
    </w:p>
    <w:p w:rsidR="00671B82" w:rsidRDefault="00671B82" w:rsidP="00671B82">
      <w:pPr>
        <w:spacing w:line="240" w:lineRule="auto"/>
        <w:ind w:left="720"/>
        <w:rPr>
          <w:b w:val="0"/>
          <w:sz w:val="24"/>
          <w:szCs w:val="24"/>
          <w:rtl/>
        </w:rPr>
      </w:pPr>
    </w:p>
    <w:p w:rsidR="00671B82" w:rsidRDefault="00671B82" w:rsidP="00671B82">
      <w:pPr>
        <w:spacing w:line="240" w:lineRule="auto"/>
        <w:ind w:left="720"/>
        <w:rPr>
          <w:b w:val="0"/>
          <w:sz w:val="24"/>
          <w:szCs w:val="24"/>
          <w:rtl/>
        </w:rPr>
      </w:pPr>
    </w:p>
    <w:p w:rsidR="00671B82" w:rsidRDefault="00671B82" w:rsidP="00671B82">
      <w:pPr>
        <w:spacing w:line="240" w:lineRule="auto"/>
        <w:ind w:left="720"/>
        <w:rPr>
          <w:b w:val="0"/>
          <w:sz w:val="24"/>
          <w:szCs w:val="24"/>
          <w:rtl/>
        </w:rPr>
      </w:pPr>
      <w:r>
        <w:rPr>
          <w:rFonts w:hint="cs"/>
          <w:b w:val="0"/>
          <w:sz w:val="24"/>
          <w:szCs w:val="24"/>
          <w:rtl/>
        </w:rPr>
        <w:t>אישור על קיום ביטוחים לתקופה בת 12 חודשים המתחילה בסמוך</w:t>
      </w:r>
      <w:r>
        <w:rPr>
          <w:rFonts w:hint="cs"/>
          <w:bCs/>
          <w:sz w:val="24"/>
          <w:rtl/>
        </w:rPr>
        <w:t xml:space="preserve"> </w:t>
      </w:r>
      <w:r>
        <w:rPr>
          <w:rFonts w:hint="cs"/>
          <w:b w:val="0"/>
          <w:sz w:val="24"/>
          <w:szCs w:val="24"/>
          <w:rtl/>
        </w:rPr>
        <w:t>לאותו מועד,</w:t>
      </w:r>
      <w:r>
        <w:rPr>
          <w:rFonts w:hint="cs"/>
          <w:bCs/>
          <w:sz w:val="24"/>
          <w:rtl/>
        </w:rPr>
        <w:t xml:space="preserve"> </w:t>
      </w:r>
      <w:r>
        <w:rPr>
          <w:rFonts w:hint="cs"/>
          <w:b w:val="0"/>
          <w:sz w:val="24"/>
          <w:szCs w:val="24"/>
          <w:rtl/>
        </w:rPr>
        <w:t xml:space="preserve">הכולל גם, לגבי ביטוח אחריות מקצועית, תקופת גילוי בת 6 חודשים ממועד סיום תקופת הביטוח האמורה. </w:t>
      </w:r>
    </w:p>
    <w:p w:rsidR="00671B82" w:rsidRDefault="00671B82" w:rsidP="00671B82">
      <w:pPr>
        <w:spacing w:line="240" w:lineRule="auto"/>
        <w:ind w:left="720"/>
        <w:rPr>
          <w:b w:val="0"/>
          <w:sz w:val="24"/>
          <w:szCs w:val="24"/>
          <w:rtl/>
        </w:rPr>
      </w:pPr>
    </w:p>
    <w:p w:rsidR="00671B82" w:rsidRDefault="00671B82" w:rsidP="00671B82">
      <w:pPr>
        <w:spacing w:line="240" w:lineRule="auto"/>
        <w:ind w:left="720"/>
        <w:rPr>
          <w:b w:val="0"/>
          <w:sz w:val="24"/>
          <w:szCs w:val="24"/>
          <w:rtl/>
        </w:rPr>
      </w:pPr>
      <w:r>
        <w:rPr>
          <w:rFonts w:hint="cs"/>
          <w:b w:val="0"/>
          <w:sz w:val="24"/>
          <w:szCs w:val="24"/>
          <w:rtl/>
        </w:rPr>
        <w:t>ביצועו של סעיף קטן זה הינו תנאי יסודי בהסכם.</w:t>
      </w:r>
    </w:p>
    <w:p w:rsidR="00671B82" w:rsidRDefault="00671B82" w:rsidP="00671B82">
      <w:pPr>
        <w:spacing w:line="240" w:lineRule="auto"/>
        <w:ind w:left="720"/>
        <w:rPr>
          <w:b w:val="0"/>
          <w:sz w:val="24"/>
          <w:szCs w:val="24"/>
          <w:rtl/>
        </w:rPr>
      </w:pPr>
    </w:p>
    <w:p w:rsidR="00671B82" w:rsidRDefault="00671B82" w:rsidP="00671B82">
      <w:pPr>
        <w:spacing w:line="240" w:lineRule="auto"/>
        <w:ind w:left="720" w:hanging="720"/>
        <w:rPr>
          <w:b w:val="0"/>
          <w:sz w:val="24"/>
          <w:szCs w:val="24"/>
        </w:rPr>
      </w:pPr>
      <w:r>
        <w:rPr>
          <w:rFonts w:hint="cs"/>
          <w:b w:val="0"/>
          <w:sz w:val="24"/>
          <w:szCs w:val="24"/>
          <w:rtl/>
        </w:rPr>
        <w:t>10.</w:t>
      </w:r>
      <w:r>
        <w:rPr>
          <w:rFonts w:hint="cs"/>
          <w:b w:val="0"/>
          <w:sz w:val="24"/>
          <w:szCs w:val="24"/>
          <w:rtl/>
        </w:rPr>
        <w:tab/>
        <w:t>אם יבקש זאת המשרד, יהיה מנהל הפרויקט חייב להמציא למשרד, לפי דרישתו הראשונה, את פוליסת הביטוח ואת קבלות התשלום בגין פרמיות הביטוח המשולמות על ידו בגין הפוליסות.</w:t>
      </w:r>
    </w:p>
    <w:p w:rsidR="00671B82" w:rsidRDefault="00671B82" w:rsidP="00671B82">
      <w:pPr>
        <w:spacing w:line="240" w:lineRule="auto"/>
        <w:rPr>
          <w:b w:val="0"/>
          <w:sz w:val="24"/>
          <w:szCs w:val="24"/>
          <w:rtl/>
        </w:rPr>
      </w:pPr>
    </w:p>
    <w:p w:rsidR="00671B82" w:rsidRDefault="00671B82" w:rsidP="00671B82">
      <w:pPr>
        <w:spacing w:line="240" w:lineRule="auto"/>
        <w:ind w:left="720" w:hanging="720"/>
        <w:rPr>
          <w:b w:val="0"/>
          <w:sz w:val="24"/>
          <w:szCs w:val="24"/>
        </w:rPr>
      </w:pPr>
      <w:r>
        <w:rPr>
          <w:rFonts w:hint="cs"/>
          <w:b w:val="0"/>
          <w:sz w:val="24"/>
          <w:szCs w:val="24"/>
          <w:rtl/>
        </w:rPr>
        <w:t>11.</w:t>
      </w:r>
      <w:r>
        <w:rPr>
          <w:rFonts w:hint="cs"/>
          <w:b w:val="0"/>
          <w:sz w:val="24"/>
          <w:szCs w:val="24"/>
          <w:rtl/>
        </w:rPr>
        <w:tab/>
        <w:t>מנהל הפרויקט מתחייב בזאת לשלם כסדרם את כל התשלומים הנדרשים כדי שפוליסות הביטוח הנ"ל תהינה בתוקף מלא,  אם לא יעשה כן המנהל הפרויקט יהיה המשרד רשאי (אך לא חייב) לשלם את כל הסכומים הנ"ל במקום המנהל הפרויקט ולנכותם מכל סכום כסף אשר יגיע ממנו למנהל הפרויקט, ו/או לתבוע ממנו את השבתם. קבלות המעידות על תשלום סכומי כסף כאמור על ידי המשרד יהוו ראיה חלוטה לתשלומם .</w:t>
      </w:r>
    </w:p>
    <w:p w:rsidR="00671B82" w:rsidRDefault="00671B82" w:rsidP="00671B82">
      <w:pPr>
        <w:spacing w:line="240" w:lineRule="auto"/>
        <w:rPr>
          <w:b w:val="0"/>
          <w:sz w:val="24"/>
          <w:szCs w:val="24"/>
          <w:rtl/>
        </w:rPr>
      </w:pPr>
    </w:p>
    <w:p w:rsidR="00671B82" w:rsidRDefault="00671B82" w:rsidP="002A5D62">
      <w:pPr>
        <w:numPr>
          <w:ilvl w:val="0"/>
          <w:numId w:val="24"/>
        </w:numPr>
        <w:spacing w:line="240" w:lineRule="auto"/>
        <w:ind w:right="720"/>
        <w:rPr>
          <w:b w:val="0"/>
          <w:sz w:val="24"/>
          <w:szCs w:val="24"/>
        </w:rPr>
      </w:pPr>
      <w:r>
        <w:rPr>
          <w:rFonts w:hint="cs"/>
          <w:b w:val="0"/>
          <w:sz w:val="24"/>
          <w:szCs w:val="24"/>
          <w:rtl/>
        </w:rPr>
        <w:t>אין בעריכת הביטוחים כאמור לעיל כדי לגרוע מכל זכות ו/או סעד ו/או תרופה המוקנים למשרד כנגד מנהל הפרויקט על פי ההסכם ועל פי כל דין, ואין בהם כדי לשחרר את מנהל הפרויקט מהתחייבויותיו לפי הסכם זה.</w:t>
      </w:r>
    </w:p>
    <w:p w:rsidR="00671B82" w:rsidRDefault="00671B82" w:rsidP="00671B82">
      <w:pPr>
        <w:spacing w:line="240" w:lineRule="auto"/>
        <w:rPr>
          <w:b w:val="0"/>
          <w:sz w:val="24"/>
          <w:szCs w:val="24"/>
          <w:rtl/>
        </w:rPr>
      </w:pPr>
    </w:p>
    <w:p w:rsidR="00671B82" w:rsidRDefault="00671B82" w:rsidP="00671B82">
      <w:pPr>
        <w:spacing w:line="240" w:lineRule="auto"/>
        <w:rPr>
          <w:b w:val="0"/>
          <w:bCs/>
          <w:sz w:val="24"/>
          <w:rtl/>
        </w:rPr>
      </w:pPr>
    </w:p>
    <w:p w:rsidR="00671B82" w:rsidRDefault="00671B82" w:rsidP="00671B82">
      <w:pPr>
        <w:spacing w:line="240" w:lineRule="auto"/>
        <w:rPr>
          <w:b w:val="0"/>
          <w:bCs/>
          <w:sz w:val="24"/>
          <w:rtl/>
        </w:rPr>
      </w:pPr>
    </w:p>
    <w:p w:rsidR="00671B82" w:rsidRDefault="00671B82" w:rsidP="00671B82">
      <w:pPr>
        <w:spacing w:line="240" w:lineRule="auto"/>
        <w:rPr>
          <w:b w:val="0"/>
          <w:bCs/>
          <w:sz w:val="24"/>
          <w:rtl/>
        </w:rPr>
      </w:pPr>
    </w:p>
    <w:p w:rsidR="00671B82" w:rsidRDefault="00671B82" w:rsidP="00671B82">
      <w:pPr>
        <w:spacing w:line="240" w:lineRule="auto"/>
        <w:rPr>
          <w:b w:val="0"/>
          <w:bCs/>
          <w:sz w:val="24"/>
          <w:rtl/>
        </w:rPr>
      </w:pPr>
    </w:p>
    <w:p w:rsidR="00671B82" w:rsidRDefault="00671B82" w:rsidP="00671B82">
      <w:pPr>
        <w:spacing w:line="240" w:lineRule="auto"/>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rtl/>
        </w:rPr>
      </w:pPr>
    </w:p>
    <w:p w:rsidR="00671B82" w:rsidRDefault="00671B82" w:rsidP="00671B82">
      <w:pPr>
        <w:spacing w:line="240" w:lineRule="auto"/>
        <w:jc w:val="both"/>
        <w:rPr>
          <w:b w:val="0"/>
          <w:bCs/>
          <w:sz w:val="24"/>
          <w:u w:val="single"/>
          <w:rtl/>
        </w:rPr>
      </w:pPr>
    </w:p>
    <w:p w:rsidR="00671B82" w:rsidRDefault="00671B82" w:rsidP="00671B82">
      <w:pPr>
        <w:spacing w:line="240" w:lineRule="auto"/>
        <w:jc w:val="both"/>
        <w:rPr>
          <w:b w:val="0"/>
          <w:bCs/>
          <w:sz w:val="24"/>
          <w:u w:val="single"/>
          <w:rtl/>
        </w:rPr>
      </w:pPr>
    </w:p>
    <w:p w:rsidR="00671B82" w:rsidRDefault="00671B82" w:rsidP="00671B82">
      <w:pPr>
        <w:spacing w:line="240" w:lineRule="auto"/>
        <w:jc w:val="both"/>
        <w:rPr>
          <w:b w:val="0"/>
          <w:bCs/>
          <w:sz w:val="24"/>
          <w:u w:val="single"/>
          <w:rtl/>
        </w:rPr>
      </w:pPr>
    </w:p>
    <w:p w:rsidR="00671B82" w:rsidRDefault="00671B82" w:rsidP="00671B82">
      <w:pPr>
        <w:spacing w:line="240" w:lineRule="auto"/>
        <w:jc w:val="both"/>
        <w:rPr>
          <w:b w:val="0"/>
          <w:bCs/>
          <w:sz w:val="24"/>
          <w:u w:val="single"/>
          <w:rtl/>
        </w:rPr>
      </w:pPr>
    </w:p>
    <w:p w:rsidR="00671B82" w:rsidRDefault="00671B82" w:rsidP="00671B82">
      <w:pPr>
        <w:spacing w:line="240" w:lineRule="auto"/>
        <w:jc w:val="both"/>
        <w:rPr>
          <w:b w:val="0"/>
          <w:bCs/>
          <w:sz w:val="24"/>
          <w:u w:val="single"/>
          <w:rtl/>
        </w:rPr>
      </w:pPr>
    </w:p>
    <w:p w:rsidR="00671B82" w:rsidRDefault="00671B82" w:rsidP="00671B82">
      <w:pPr>
        <w:jc w:val="center"/>
        <w:rPr>
          <w:b w:val="0"/>
          <w:bCs/>
          <w:sz w:val="32"/>
          <w:szCs w:val="32"/>
          <w:u w:val="single"/>
          <w:rtl/>
        </w:rPr>
      </w:pPr>
      <w:r>
        <w:rPr>
          <w:rFonts w:hint="cs"/>
          <w:bCs/>
          <w:sz w:val="32"/>
          <w:szCs w:val="32"/>
          <w:u w:val="single"/>
          <w:rtl/>
        </w:rPr>
        <w:t>נספח ז'2 לחוזה  - אישור על קיום ביטוחים של מנהל הפרויקט</w:t>
      </w:r>
    </w:p>
    <w:p w:rsidR="00671B82" w:rsidRDefault="00671B82" w:rsidP="00671B82">
      <w:pPr>
        <w:jc w:val="center"/>
        <w:rPr>
          <w:b w:val="0"/>
          <w:bCs/>
          <w:sz w:val="32"/>
          <w:szCs w:val="32"/>
          <w:u w:val="single"/>
          <w:rtl/>
        </w:rPr>
      </w:pPr>
    </w:p>
    <w:p w:rsidR="00671B82" w:rsidRDefault="00671B82" w:rsidP="00671B82">
      <w:pPr>
        <w:keepNext/>
        <w:spacing w:before="240" w:after="60" w:line="240" w:lineRule="auto"/>
        <w:jc w:val="both"/>
        <w:outlineLvl w:val="0"/>
        <w:rPr>
          <w:rFonts w:ascii="Arial" w:hAnsi="Arial" w:cs="Arial"/>
          <w:bCs/>
          <w:kern w:val="32"/>
          <w:sz w:val="32"/>
          <w:szCs w:val="20"/>
        </w:rPr>
      </w:pPr>
      <w:r>
        <w:rPr>
          <w:rFonts w:ascii="Arial" w:hAnsi="Arial" w:cs="Arial"/>
          <w:bCs/>
          <w:kern w:val="32"/>
          <w:sz w:val="32"/>
          <w:szCs w:val="20"/>
          <w:rtl/>
        </w:rPr>
        <w:t xml:space="preserve">       לכבוד</w:t>
      </w:r>
    </w:p>
    <w:p w:rsidR="00671B82" w:rsidRDefault="00671B82" w:rsidP="00671B82">
      <w:pPr>
        <w:keepNext/>
        <w:tabs>
          <w:tab w:val="left" w:pos="4080"/>
        </w:tabs>
        <w:snapToGrid w:val="0"/>
        <w:spacing w:line="240" w:lineRule="atLeast"/>
        <w:ind w:left="360"/>
        <w:jc w:val="both"/>
        <w:outlineLvl w:val="3"/>
        <w:rPr>
          <w:b w:val="0"/>
          <w:sz w:val="24"/>
          <w:szCs w:val="20"/>
          <w:rtl/>
          <w:lang w:eastAsia="he-IL"/>
        </w:rPr>
      </w:pPr>
      <w:r>
        <w:rPr>
          <w:rFonts w:hint="cs"/>
          <w:b w:val="0"/>
          <w:sz w:val="24"/>
          <w:szCs w:val="20"/>
          <w:rtl/>
          <w:lang w:eastAsia="he-IL"/>
        </w:rPr>
        <w:t>משרד הבינוי והשיכון</w:t>
      </w:r>
    </w:p>
    <w:p w:rsidR="00671B82" w:rsidRDefault="00671B82" w:rsidP="00671B82">
      <w:pPr>
        <w:rPr>
          <w:b w:val="0"/>
          <w:bCs/>
          <w:rtl/>
        </w:rPr>
      </w:pPr>
      <w:r>
        <w:rPr>
          <w:rFonts w:hint="cs"/>
          <w:bCs/>
          <w:rtl/>
        </w:rPr>
        <w:t xml:space="preserve">       (להלן - "המזמין")</w:t>
      </w:r>
    </w:p>
    <w:p w:rsidR="00671B82" w:rsidRDefault="00671B82" w:rsidP="00671B82">
      <w:pPr>
        <w:rPr>
          <w:rtl/>
        </w:rPr>
      </w:pPr>
      <w:r>
        <w:rPr>
          <w:rFonts w:hint="cs"/>
          <w:rtl/>
        </w:rPr>
        <w:t>א.נ,</w:t>
      </w:r>
    </w:p>
    <w:p w:rsidR="00671B82" w:rsidRDefault="00671B82" w:rsidP="00671B82">
      <w:pPr>
        <w:ind w:left="720" w:hanging="720"/>
        <w:rPr>
          <w:b w:val="0"/>
          <w:bCs/>
          <w:sz w:val="24"/>
          <w:rtl/>
        </w:rPr>
      </w:pPr>
    </w:p>
    <w:p w:rsidR="00671B82" w:rsidRDefault="00671B82" w:rsidP="00671B82">
      <w:pPr>
        <w:ind w:left="720" w:hanging="720"/>
        <w:rPr>
          <w:sz w:val="24"/>
          <w:szCs w:val="24"/>
          <w:rtl/>
        </w:rPr>
      </w:pPr>
      <w:r>
        <w:rPr>
          <w:rFonts w:hint="cs"/>
          <w:bCs/>
          <w:sz w:val="24"/>
          <w:szCs w:val="24"/>
          <w:rtl/>
        </w:rPr>
        <w:t xml:space="preserve">הנדון: </w:t>
      </w:r>
      <w:r>
        <w:rPr>
          <w:rFonts w:hint="cs"/>
          <w:sz w:val="24"/>
          <w:szCs w:val="24"/>
          <w:rtl/>
        </w:rPr>
        <w:t>אישור על קיום ביטוחים של __________________   (להלן: המנהל הפרויקט)</w:t>
      </w:r>
    </w:p>
    <w:p w:rsidR="00671B82" w:rsidRDefault="00671B82" w:rsidP="00671B82">
      <w:pPr>
        <w:rPr>
          <w:sz w:val="24"/>
          <w:szCs w:val="24"/>
          <w:rtl/>
        </w:rPr>
      </w:pPr>
      <w:r>
        <w:rPr>
          <w:rFonts w:hint="cs"/>
          <w:sz w:val="24"/>
          <w:szCs w:val="24"/>
          <w:rtl/>
        </w:rPr>
        <w:t xml:space="preserve">            בגין עבודות  ________________________________(להלן: "</w:t>
      </w:r>
      <w:r>
        <w:rPr>
          <w:rFonts w:hint="cs"/>
          <w:bCs/>
          <w:sz w:val="24"/>
          <w:szCs w:val="24"/>
          <w:rtl/>
        </w:rPr>
        <w:t>השירותים</w:t>
      </w:r>
      <w:r>
        <w:rPr>
          <w:rFonts w:hint="cs"/>
          <w:sz w:val="24"/>
          <w:szCs w:val="24"/>
          <w:rtl/>
        </w:rPr>
        <w:t>")</w:t>
      </w:r>
    </w:p>
    <w:p w:rsidR="00671B82" w:rsidRDefault="00671B82" w:rsidP="00671B82">
      <w:pPr>
        <w:rPr>
          <w:b w:val="0"/>
          <w:bCs/>
          <w:sz w:val="24"/>
          <w:szCs w:val="24"/>
          <w:rtl/>
        </w:rPr>
      </w:pPr>
      <w:r>
        <w:rPr>
          <w:rFonts w:hint="cs"/>
          <w:sz w:val="24"/>
          <w:szCs w:val="24"/>
          <w:rtl/>
        </w:rPr>
        <w:t xml:space="preserve">            על פי החוזה מיום __________________________       (להלן: "</w:t>
      </w:r>
      <w:r>
        <w:rPr>
          <w:rFonts w:hint="cs"/>
          <w:bCs/>
          <w:sz w:val="24"/>
          <w:szCs w:val="24"/>
          <w:rtl/>
        </w:rPr>
        <w:t>ה</w:t>
      </w:r>
      <w:r>
        <w:rPr>
          <w:rFonts w:hint="cs"/>
          <w:sz w:val="24"/>
          <w:szCs w:val="24"/>
          <w:rtl/>
        </w:rPr>
        <w:t xml:space="preserve">חוזה")  </w:t>
      </w:r>
    </w:p>
    <w:p w:rsidR="00671B82" w:rsidRDefault="00671B82" w:rsidP="00671B82">
      <w:pPr>
        <w:rPr>
          <w:sz w:val="24"/>
          <w:szCs w:val="24"/>
          <w:rtl/>
        </w:rPr>
      </w:pPr>
      <w:r>
        <w:rPr>
          <w:rFonts w:hint="cs"/>
          <w:bCs/>
          <w:sz w:val="24"/>
          <w:szCs w:val="24"/>
          <w:rtl/>
        </w:rPr>
        <w:t xml:space="preserve">             </w:t>
      </w:r>
    </w:p>
    <w:p w:rsidR="00671B82" w:rsidRDefault="00671B82" w:rsidP="00671B82">
      <w:pPr>
        <w:rPr>
          <w:sz w:val="24"/>
          <w:szCs w:val="24"/>
          <w:rtl/>
        </w:rPr>
      </w:pPr>
      <w:r>
        <w:rPr>
          <w:rFonts w:hint="cs"/>
          <w:sz w:val="24"/>
          <w:szCs w:val="24"/>
          <w:rtl/>
        </w:rPr>
        <w:t>אנו הח"מ_________________ חברה לביטוח בע"מ מצהירים בזאת כדלהלן:</w:t>
      </w:r>
    </w:p>
    <w:p w:rsidR="00671B82" w:rsidRDefault="00671B82" w:rsidP="00671B82">
      <w:pPr>
        <w:rPr>
          <w:sz w:val="24"/>
          <w:szCs w:val="24"/>
          <w:rtl/>
        </w:rPr>
      </w:pPr>
      <w:r>
        <w:rPr>
          <w:rFonts w:hint="cs"/>
          <w:sz w:val="24"/>
          <w:szCs w:val="24"/>
          <w:rtl/>
        </w:rPr>
        <w:t xml:space="preserve">           </w:t>
      </w:r>
    </w:p>
    <w:p w:rsidR="00671B82" w:rsidRDefault="00671B82" w:rsidP="00671B82">
      <w:pPr>
        <w:ind w:left="720" w:hanging="720"/>
        <w:rPr>
          <w:sz w:val="24"/>
          <w:szCs w:val="24"/>
          <w:rtl/>
        </w:rPr>
      </w:pPr>
      <w:r>
        <w:rPr>
          <w:rFonts w:hint="cs"/>
          <w:sz w:val="24"/>
          <w:szCs w:val="24"/>
          <w:rtl/>
        </w:rPr>
        <w:t>1.</w:t>
      </w:r>
      <w:r>
        <w:rPr>
          <w:rFonts w:hint="cs"/>
          <w:sz w:val="24"/>
          <w:szCs w:val="24"/>
          <w:rtl/>
        </w:rPr>
        <w:tab/>
        <w:t>אנו ערכנו למנהל הפרויקט פוליסות לביטוח בגין ביצוע השירותים ו/או כללנו את השירותים בפוליסות קיימות של מנהל הפרויקט, כמפורט להלן:</w:t>
      </w:r>
    </w:p>
    <w:p w:rsidR="00671B82" w:rsidRDefault="00671B82" w:rsidP="00671B82">
      <w:pPr>
        <w:ind w:left="720" w:hanging="720"/>
        <w:rPr>
          <w:sz w:val="24"/>
          <w:szCs w:val="24"/>
          <w:rtl/>
        </w:rPr>
      </w:pPr>
    </w:p>
    <w:p w:rsidR="00671B82" w:rsidRDefault="00671B82" w:rsidP="00671B82">
      <w:pPr>
        <w:ind w:left="1440" w:hanging="720"/>
        <w:rPr>
          <w:sz w:val="24"/>
          <w:szCs w:val="24"/>
          <w:rtl/>
        </w:rPr>
      </w:pPr>
      <w:r>
        <w:rPr>
          <w:rFonts w:hint="cs"/>
          <w:sz w:val="24"/>
          <w:szCs w:val="24"/>
          <w:rtl/>
        </w:rPr>
        <w:lastRenderedPageBreak/>
        <w:t>א.</w:t>
      </w:r>
      <w:r>
        <w:rPr>
          <w:rFonts w:hint="cs"/>
          <w:sz w:val="24"/>
          <w:szCs w:val="24"/>
          <w:rtl/>
        </w:rPr>
        <w:tab/>
        <w:t xml:space="preserve">ביטוח אחריות חוקית  כלפי הצבור ("בטוח צד שלישי"), על פי דין, בגבולות אחריות בסך </w:t>
      </w:r>
      <w:r>
        <w:rPr>
          <w:rFonts w:hint="cs"/>
          <w:bCs/>
          <w:sz w:val="24"/>
          <w:szCs w:val="24"/>
          <w:rtl/>
        </w:rPr>
        <w:t xml:space="preserve">250,000 </w:t>
      </w:r>
      <w:r>
        <w:rPr>
          <w:rFonts w:hint="cs"/>
          <w:sz w:val="24"/>
          <w:szCs w:val="24"/>
          <w:rtl/>
        </w:rPr>
        <w:t xml:space="preserve">דולר, לתובע, למקרה ולתקופה. </w:t>
      </w:r>
      <w:r>
        <w:rPr>
          <w:rFonts w:hint="cs"/>
          <w:sz w:val="24"/>
          <w:szCs w:val="24"/>
          <w:rtl/>
        </w:rPr>
        <w:tab/>
      </w:r>
    </w:p>
    <w:p w:rsidR="00671B82" w:rsidRDefault="00671B82" w:rsidP="00671B82">
      <w:pPr>
        <w:ind w:left="1372" w:right="-284" w:hanging="709"/>
        <w:jc w:val="both"/>
        <w:rPr>
          <w:b w:val="0"/>
          <w:sz w:val="24"/>
          <w:szCs w:val="24"/>
          <w:rtl/>
        </w:rPr>
      </w:pPr>
      <w:r>
        <w:rPr>
          <w:rFonts w:hint="cs"/>
          <w:b w:val="0"/>
          <w:sz w:val="24"/>
          <w:szCs w:val="24"/>
          <w:rtl/>
        </w:rPr>
        <w:t>ב.     ביטוח אחריות מקצועית על פי דין בגין ביצוע השירותים בגבולות אחריות בסך:</w:t>
      </w:r>
      <w:r>
        <w:rPr>
          <w:rFonts w:hint="cs"/>
          <w:bCs/>
          <w:sz w:val="24"/>
          <w:szCs w:val="24"/>
          <w:u w:val="single"/>
          <w:rtl/>
        </w:rPr>
        <w:t xml:space="preserve">  600,000</w:t>
      </w:r>
      <w:r>
        <w:rPr>
          <w:rFonts w:hint="cs"/>
          <w:b w:val="0"/>
          <w:sz w:val="24"/>
          <w:szCs w:val="24"/>
          <w:u w:val="single"/>
          <w:rtl/>
        </w:rPr>
        <w:t xml:space="preserve">  </w:t>
      </w:r>
      <w:r>
        <w:rPr>
          <w:rFonts w:hint="cs"/>
          <w:b w:val="0"/>
          <w:sz w:val="24"/>
          <w:szCs w:val="24"/>
          <w:rtl/>
        </w:rPr>
        <w:t xml:space="preserve">$        </w:t>
      </w:r>
    </w:p>
    <w:p w:rsidR="00671B82" w:rsidRDefault="00671B82" w:rsidP="00671B82">
      <w:pPr>
        <w:ind w:left="375"/>
        <w:jc w:val="both"/>
        <w:rPr>
          <w:b w:val="0"/>
          <w:sz w:val="24"/>
          <w:szCs w:val="24"/>
          <w:rtl/>
        </w:rPr>
      </w:pPr>
      <w:r>
        <w:rPr>
          <w:rFonts w:hint="cs"/>
          <w:b w:val="0"/>
          <w:sz w:val="24"/>
          <w:szCs w:val="24"/>
          <w:rtl/>
        </w:rPr>
        <w:t xml:space="preserve">                   לתובע, למקרה ולתקופה. </w:t>
      </w:r>
    </w:p>
    <w:p w:rsidR="00671B82" w:rsidRDefault="00671B82" w:rsidP="002A5D62">
      <w:pPr>
        <w:numPr>
          <w:ilvl w:val="0"/>
          <w:numId w:val="25"/>
        </w:numPr>
        <w:ind w:right="1440"/>
        <w:rPr>
          <w:sz w:val="24"/>
          <w:szCs w:val="24"/>
          <w:rtl/>
        </w:rPr>
      </w:pPr>
      <w:r>
        <w:rPr>
          <w:rFonts w:hint="cs"/>
          <w:sz w:val="24"/>
          <w:szCs w:val="24"/>
          <w:rtl/>
        </w:rPr>
        <w:t xml:space="preserve">ביטוח חבות מעבידים עבור כל העובדים, המועסקים על ידי מנהל הפרויקט בביצוע השירותים, בגבולות אחריות בסך 1,500,000 דולר לתובע ו- 5,000,000 דולר למקרה ולתקופה. </w:t>
      </w:r>
    </w:p>
    <w:p w:rsidR="00671B82" w:rsidRDefault="00671B82" w:rsidP="00671B82">
      <w:pPr>
        <w:ind w:left="1440" w:hanging="1440"/>
        <w:rPr>
          <w:sz w:val="24"/>
          <w:szCs w:val="24"/>
          <w:rtl/>
        </w:rPr>
      </w:pPr>
      <w:r>
        <w:rPr>
          <w:rFonts w:hint="cs"/>
          <w:rtl/>
        </w:rPr>
        <w:t>2</w:t>
      </w:r>
      <w:r>
        <w:rPr>
          <w:rFonts w:hint="cs"/>
          <w:sz w:val="24"/>
          <w:szCs w:val="24"/>
          <w:rtl/>
        </w:rPr>
        <w:t>.</w:t>
      </w:r>
      <w:r>
        <w:rPr>
          <w:rFonts w:hint="cs"/>
          <w:sz w:val="24"/>
          <w:szCs w:val="24"/>
          <w:rtl/>
        </w:rPr>
        <w:tab/>
        <w:t>תקופת הביטוח היא החל מ- __________ ועד______________(כולל).</w:t>
      </w:r>
    </w:p>
    <w:p w:rsidR="00671B82" w:rsidRDefault="00671B82" w:rsidP="00671B82">
      <w:pPr>
        <w:ind w:left="720" w:hanging="720"/>
        <w:rPr>
          <w:sz w:val="24"/>
          <w:szCs w:val="24"/>
          <w:rtl/>
        </w:rPr>
      </w:pPr>
    </w:p>
    <w:p w:rsidR="00671B82" w:rsidRDefault="00671B82" w:rsidP="00671B82">
      <w:pPr>
        <w:ind w:left="720" w:hanging="720"/>
        <w:rPr>
          <w:sz w:val="24"/>
          <w:szCs w:val="24"/>
          <w:rtl/>
        </w:rPr>
      </w:pPr>
      <w:r>
        <w:rPr>
          <w:rFonts w:hint="cs"/>
          <w:sz w:val="24"/>
          <w:szCs w:val="24"/>
          <w:rtl/>
        </w:rPr>
        <w:t>3.</w:t>
      </w:r>
      <w:r>
        <w:rPr>
          <w:rFonts w:hint="cs"/>
          <w:sz w:val="24"/>
          <w:szCs w:val="24"/>
          <w:rtl/>
        </w:rPr>
        <w:tab/>
        <w:t xml:space="preserve">למטרות הפוליסות הנ"ל "המבוטח" בפוליסות יהיה </w:t>
      </w:r>
      <w:r>
        <w:rPr>
          <w:sz w:val="24"/>
          <w:szCs w:val="24"/>
        </w:rPr>
        <w:t>–</w:t>
      </w:r>
      <w:r>
        <w:rPr>
          <w:rFonts w:hint="cs"/>
          <w:sz w:val="24"/>
          <w:szCs w:val="24"/>
          <w:rtl/>
        </w:rPr>
        <w:t xml:space="preserve"> מנהל הפרויקט (בקשר לשירותים בלבד). </w:t>
      </w:r>
    </w:p>
    <w:p w:rsidR="00671B82" w:rsidRDefault="00671B82" w:rsidP="00671B82">
      <w:pPr>
        <w:ind w:left="720" w:hanging="720"/>
        <w:rPr>
          <w:sz w:val="24"/>
          <w:szCs w:val="24"/>
          <w:rtl/>
        </w:rPr>
      </w:pPr>
    </w:p>
    <w:p w:rsidR="00671B82" w:rsidRDefault="00671B82" w:rsidP="00671B82">
      <w:pPr>
        <w:ind w:left="720" w:hanging="720"/>
        <w:rPr>
          <w:sz w:val="24"/>
          <w:szCs w:val="24"/>
          <w:rtl/>
        </w:rPr>
      </w:pPr>
      <w:r>
        <w:rPr>
          <w:rFonts w:hint="cs"/>
          <w:sz w:val="24"/>
          <w:szCs w:val="24"/>
          <w:rtl/>
        </w:rPr>
        <w:t>4.</w:t>
      </w:r>
      <w:r>
        <w:rPr>
          <w:rFonts w:hint="cs"/>
          <w:sz w:val="24"/>
          <w:szCs w:val="24"/>
          <w:rtl/>
        </w:rPr>
        <w:tab/>
        <w:t>בכל הפוליסות הנזכרות נכללים הסעיפים הבאים:</w:t>
      </w:r>
    </w:p>
    <w:p w:rsidR="00671B82" w:rsidRDefault="00671B82" w:rsidP="00671B82">
      <w:pPr>
        <w:ind w:left="1440" w:hanging="720"/>
        <w:rPr>
          <w:sz w:val="24"/>
          <w:szCs w:val="24"/>
          <w:rtl/>
        </w:rPr>
      </w:pPr>
      <w:r>
        <w:rPr>
          <w:rFonts w:hint="cs"/>
          <w:sz w:val="24"/>
          <w:szCs w:val="24"/>
          <w:rtl/>
        </w:rPr>
        <w:t>א.</w:t>
      </w:r>
      <w:r>
        <w:rPr>
          <w:rFonts w:hint="cs"/>
          <w:sz w:val="24"/>
          <w:szCs w:val="24"/>
          <w:rtl/>
        </w:rPr>
        <w:tab/>
        <w:t>ביטול זכות השיבוב  ו/או התחלוף כלפי המזמין ועובדיו, למעט כלפי מי שגרם לנזק מתכוון.</w:t>
      </w:r>
    </w:p>
    <w:p w:rsidR="00671B82" w:rsidRDefault="00671B82" w:rsidP="002A5D62">
      <w:pPr>
        <w:numPr>
          <w:ilvl w:val="0"/>
          <w:numId w:val="26"/>
        </w:numPr>
        <w:ind w:right="1440"/>
        <w:jc w:val="both"/>
        <w:rPr>
          <w:sz w:val="24"/>
          <w:szCs w:val="24"/>
          <w:rtl/>
        </w:rPr>
      </w:pPr>
      <w:r>
        <w:rPr>
          <w:rFonts w:hint="cs"/>
          <w:sz w:val="24"/>
          <w:szCs w:val="24"/>
          <w:rtl/>
        </w:rPr>
        <w:t>סעיף אחריות צולבת, אולם ביטוח אחריות מקצועית אינו מכסה את אחריות המזמין</w:t>
      </w:r>
      <w:r>
        <w:rPr>
          <w:rFonts w:hint="cs"/>
          <w:bCs/>
          <w:sz w:val="24"/>
          <w:szCs w:val="24"/>
          <w:rtl/>
        </w:rPr>
        <w:t xml:space="preserve"> </w:t>
      </w:r>
      <w:r>
        <w:rPr>
          <w:rFonts w:hint="cs"/>
          <w:sz w:val="24"/>
          <w:szCs w:val="24"/>
          <w:rtl/>
        </w:rPr>
        <w:t>כלפי מנהל הפרויקט.</w:t>
      </w:r>
    </w:p>
    <w:p w:rsidR="00671B82" w:rsidRDefault="00671B82" w:rsidP="00671B82">
      <w:pPr>
        <w:ind w:right="1440"/>
        <w:jc w:val="both"/>
        <w:rPr>
          <w:sz w:val="24"/>
          <w:szCs w:val="24"/>
        </w:rPr>
      </w:pPr>
    </w:p>
    <w:p w:rsidR="00671B82" w:rsidRDefault="00671B82" w:rsidP="00671B82">
      <w:pPr>
        <w:ind w:right="1440"/>
        <w:jc w:val="both"/>
        <w:rPr>
          <w:sz w:val="24"/>
          <w:szCs w:val="24"/>
          <w:rtl/>
        </w:rPr>
      </w:pPr>
    </w:p>
    <w:p w:rsidR="00671B82" w:rsidRDefault="00671B82" w:rsidP="00671B82">
      <w:pPr>
        <w:ind w:right="1440"/>
        <w:jc w:val="both"/>
        <w:rPr>
          <w:sz w:val="24"/>
          <w:szCs w:val="24"/>
          <w:rtl/>
        </w:rPr>
      </w:pPr>
    </w:p>
    <w:p w:rsidR="00671B82" w:rsidRDefault="00671B82" w:rsidP="002A5D62">
      <w:pPr>
        <w:numPr>
          <w:ilvl w:val="0"/>
          <w:numId w:val="26"/>
        </w:numPr>
        <w:ind w:right="1440"/>
        <w:rPr>
          <w:sz w:val="24"/>
          <w:szCs w:val="24"/>
          <w:rtl/>
        </w:rPr>
      </w:pPr>
      <w:r>
        <w:rPr>
          <w:rFonts w:hint="cs"/>
          <w:sz w:val="24"/>
          <w:szCs w:val="24"/>
          <w:rtl/>
        </w:rPr>
        <w:t>הביטוחים לא יהיו ניתנים לביטול ביוזמת מנהל הפרויקט ו/או ביזמתנו ו/או לשנות  תנאיהן לרעה, אלא לאחר שנמסור למבוטח ולמזמין הודעה בכתב, במכתב רשום, 60 יום לפחות לפני מועד הביטול ו/או השינוי המבוקש.</w:t>
      </w:r>
    </w:p>
    <w:p w:rsidR="00671B82" w:rsidRDefault="00671B82" w:rsidP="002A5D62">
      <w:pPr>
        <w:numPr>
          <w:ilvl w:val="0"/>
          <w:numId w:val="26"/>
        </w:numPr>
        <w:ind w:right="1440"/>
        <w:rPr>
          <w:sz w:val="24"/>
          <w:szCs w:val="24"/>
        </w:rPr>
      </w:pPr>
      <w:r>
        <w:rPr>
          <w:rFonts w:hint="cs"/>
          <w:sz w:val="24"/>
          <w:szCs w:val="24"/>
          <w:rtl/>
        </w:rPr>
        <w:t>היקף הכיסוי בפוליסות לביטוח צד שלישי ולבטוח חבות מעבידים לא יפחת מהיקף הכיסוי על פי פוליסות "ביט" התקפות במועד התחלת הביטוח (ו/או פוליסות "אש-כל", "</w:t>
      </w:r>
      <w:proofErr w:type="spellStart"/>
      <w:r>
        <w:rPr>
          <w:rFonts w:hint="cs"/>
          <w:sz w:val="24"/>
          <w:szCs w:val="24"/>
          <w:rtl/>
        </w:rPr>
        <w:t>מנוביט</w:t>
      </w:r>
      <w:proofErr w:type="spellEnd"/>
      <w:r>
        <w:rPr>
          <w:rFonts w:hint="cs"/>
          <w:sz w:val="24"/>
          <w:szCs w:val="24"/>
          <w:rtl/>
        </w:rPr>
        <w:t>", "פסגה", "מפעלים" ודומיהן).</w:t>
      </w:r>
    </w:p>
    <w:p w:rsidR="00671B82" w:rsidRDefault="00671B82" w:rsidP="00671B82">
      <w:pPr>
        <w:rPr>
          <w:sz w:val="24"/>
          <w:szCs w:val="24"/>
          <w:rtl/>
        </w:rPr>
      </w:pPr>
      <w:r>
        <w:rPr>
          <w:rFonts w:hint="cs"/>
          <w:sz w:val="24"/>
          <w:szCs w:val="24"/>
          <w:rtl/>
        </w:rPr>
        <w:t>5.</w:t>
      </w:r>
      <w:r>
        <w:rPr>
          <w:rFonts w:hint="cs"/>
          <w:sz w:val="24"/>
          <w:szCs w:val="24"/>
          <w:rtl/>
        </w:rPr>
        <w:tab/>
        <w:t>תנאים מיוחדים לעניין ביטוח אחריות מקצועית: -</w:t>
      </w:r>
    </w:p>
    <w:p w:rsidR="00671B82" w:rsidRDefault="00671B82" w:rsidP="00671B82">
      <w:pPr>
        <w:ind w:left="2160" w:hanging="720"/>
        <w:rPr>
          <w:sz w:val="24"/>
          <w:szCs w:val="24"/>
          <w:rtl/>
        </w:rPr>
      </w:pPr>
      <w:r>
        <w:rPr>
          <w:rFonts w:hint="cs"/>
          <w:sz w:val="24"/>
          <w:szCs w:val="24"/>
          <w:rtl/>
        </w:rPr>
        <w:t>(1.)</w:t>
      </w:r>
      <w:r>
        <w:rPr>
          <w:rFonts w:hint="cs"/>
          <w:sz w:val="24"/>
          <w:szCs w:val="24"/>
          <w:rtl/>
        </w:rPr>
        <w:tab/>
        <w:t>הביטוח מכסה את אחריותו של מנהל הפרויקט ועובדיו בגין נזקים לגוף, נזקים לרכוש ונזקים כספיים שאינם נובעים מנזקים לגוף ו/או לרכוש כתוצאה ממקרה הביטוח.</w:t>
      </w:r>
    </w:p>
    <w:p w:rsidR="00671B82" w:rsidRDefault="00671B82" w:rsidP="00671B82">
      <w:pPr>
        <w:ind w:left="2160" w:hanging="720"/>
        <w:rPr>
          <w:sz w:val="24"/>
          <w:szCs w:val="24"/>
          <w:rtl/>
        </w:rPr>
      </w:pPr>
      <w:r>
        <w:rPr>
          <w:rFonts w:hint="cs"/>
          <w:sz w:val="24"/>
          <w:szCs w:val="24"/>
          <w:rtl/>
        </w:rPr>
        <w:t>(2.)</w:t>
      </w:r>
      <w:r>
        <w:rPr>
          <w:rFonts w:hint="cs"/>
          <w:sz w:val="24"/>
          <w:szCs w:val="24"/>
          <w:rtl/>
        </w:rPr>
        <w:tab/>
        <w:t>מקרה הביטוח הוא הפר חובה מקצועית שמקורה במעשה ו/או מחדל טעות או השמטה במסגרת תפקידיו ומקצועו של מנהל הפרויקט.</w:t>
      </w:r>
    </w:p>
    <w:p w:rsidR="00671B82" w:rsidRDefault="00671B82" w:rsidP="00671B82">
      <w:pPr>
        <w:ind w:left="2160" w:hanging="720"/>
        <w:rPr>
          <w:sz w:val="24"/>
          <w:szCs w:val="24"/>
          <w:rtl/>
        </w:rPr>
      </w:pPr>
      <w:r>
        <w:rPr>
          <w:rFonts w:hint="cs"/>
          <w:sz w:val="24"/>
          <w:szCs w:val="24"/>
          <w:rtl/>
        </w:rPr>
        <w:t>(3.)</w:t>
      </w:r>
      <w:r>
        <w:rPr>
          <w:rFonts w:hint="cs"/>
          <w:sz w:val="24"/>
          <w:szCs w:val="24"/>
          <w:rtl/>
        </w:rPr>
        <w:tab/>
        <w:t xml:space="preserve">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w:t>
      </w:r>
      <w:r>
        <w:rPr>
          <w:rFonts w:hint="cs"/>
          <w:sz w:val="24"/>
          <w:szCs w:val="24"/>
          <w:rtl/>
        </w:rPr>
        <w:lastRenderedPageBreak/>
        <w:t>ממקור כלשהו בדבר קרות מקרה ביטוח לרבות הודעה על נסיבות העלולות להוות בעתיד עילה להגשת תביעה נגד המבוטח בעתיד.</w:t>
      </w:r>
    </w:p>
    <w:p w:rsidR="00671B82" w:rsidRDefault="00671B82" w:rsidP="00671B82">
      <w:pPr>
        <w:ind w:left="2160" w:hanging="720"/>
        <w:rPr>
          <w:sz w:val="24"/>
          <w:szCs w:val="24"/>
          <w:rtl/>
        </w:rPr>
      </w:pPr>
      <w:r>
        <w:rPr>
          <w:rFonts w:hint="cs"/>
          <w:sz w:val="24"/>
          <w:szCs w:val="24"/>
          <w:rtl/>
        </w:rPr>
        <w:t>(4.)</w:t>
      </w:r>
      <w:r>
        <w:rPr>
          <w:rFonts w:hint="cs"/>
          <w:sz w:val="24"/>
          <w:szCs w:val="24"/>
          <w:rtl/>
        </w:rPr>
        <w:tab/>
        <w:t xml:space="preserve">לאחר סיום הביטוח  בחברתנו או ביטולו ו/או צמצומו תחול תקופת גילוי ודיווח מוארכת בת 6 חודשים, ויראו כל תביעה ו/או אירוע עליהם </w:t>
      </w:r>
      <w:proofErr w:type="spellStart"/>
      <w:r>
        <w:rPr>
          <w:rFonts w:hint="cs"/>
          <w:sz w:val="24"/>
          <w:szCs w:val="24"/>
          <w:rtl/>
        </w:rPr>
        <w:t>תמסר</w:t>
      </w:r>
      <w:proofErr w:type="spellEnd"/>
      <w:r>
        <w:rPr>
          <w:rFonts w:hint="cs"/>
          <w:sz w:val="24"/>
          <w:szCs w:val="24"/>
          <w:rtl/>
        </w:rPr>
        <w:t xml:space="preserve"> הודעה במהלך תקופה זאת כאילו נמסרה עליו הודעה במהלך תקופת הביטוח.</w:t>
      </w:r>
    </w:p>
    <w:p w:rsidR="00671B82" w:rsidRDefault="00671B82" w:rsidP="00671B82">
      <w:pPr>
        <w:ind w:left="2160" w:hanging="720"/>
        <w:rPr>
          <w:sz w:val="24"/>
          <w:szCs w:val="24"/>
          <w:rtl/>
        </w:rPr>
      </w:pPr>
      <w:r>
        <w:rPr>
          <w:rFonts w:hint="cs"/>
          <w:sz w:val="24"/>
          <w:szCs w:val="24"/>
          <w:rtl/>
        </w:rPr>
        <w:t>(5.)</w:t>
      </w:r>
      <w:r>
        <w:rPr>
          <w:rFonts w:hint="cs"/>
          <w:sz w:val="24"/>
          <w:szCs w:val="24"/>
          <w:rtl/>
        </w:rPr>
        <w:tab/>
        <w:t>הביטוח כולל כיסוי רטרואקטיבי מהמועד בו החל המנהל הפרויקט בביצוע השירותים עבור המזמין.</w:t>
      </w:r>
    </w:p>
    <w:p w:rsidR="00671B82" w:rsidRDefault="00671B82" w:rsidP="00671B82">
      <w:pPr>
        <w:ind w:left="2160" w:hanging="720"/>
        <w:rPr>
          <w:sz w:val="24"/>
          <w:szCs w:val="24"/>
          <w:rtl/>
        </w:rPr>
      </w:pPr>
      <w:r>
        <w:rPr>
          <w:rFonts w:hint="cs"/>
          <w:sz w:val="24"/>
          <w:szCs w:val="24"/>
          <w:rtl/>
        </w:rPr>
        <w:t>(6.)</w:t>
      </w:r>
      <w:r>
        <w:rPr>
          <w:rFonts w:hint="cs"/>
          <w:sz w:val="24"/>
          <w:szCs w:val="24"/>
          <w:rtl/>
        </w:rPr>
        <w:tab/>
        <w:t>ההשתתפות העצמית של המבוטח בגין מקרה ביטוח אחד או סדרה של מקרי ביטוח הנובעים מסיבה מקורית אחת אינה עולה על 10,000 $.</w:t>
      </w:r>
    </w:p>
    <w:p w:rsidR="00671B82" w:rsidRDefault="00671B82" w:rsidP="00671B82">
      <w:pPr>
        <w:ind w:left="2160" w:hanging="720"/>
        <w:rPr>
          <w:sz w:val="24"/>
          <w:szCs w:val="24"/>
          <w:rtl/>
        </w:rPr>
      </w:pPr>
      <w:r>
        <w:rPr>
          <w:rFonts w:hint="cs"/>
          <w:sz w:val="24"/>
          <w:szCs w:val="24"/>
          <w:rtl/>
        </w:rPr>
        <w:t>(7.)</w:t>
      </w:r>
      <w:r>
        <w:rPr>
          <w:rFonts w:hint="cs"/>
          <w:sz w:val="24"/>
          <w:szCs w:val="24"/>
          <w:rtl/>
        </w:rPr>
        <w:tab/>
        <w:t>פוליסת הביטוח אינה מחריגה אחריות הנובעת מאי יושר, חריגה מסמכות ביודעין, מעשה במתכוון מצד עובדי מנהל הפרויקט ו/או אלה הפועלים מטעמו.</w:t>
      </w:r>
    </w:p>
    <w:p w:rsidR="00671B82" w:rsidRDefault="00671B82" w:rsidP="00671B82">
      <w:pPr>
        <w:ind w:left="2160" w:hanging="720"/>
        <w:rPr>
          <w:sz w:val="24"/>
          <w:szCs w:val="24"/>
          <w:rtl/>
        </w:rPr>
      </w:pPr>
      <w:r>
        <w:rPr>
          <w:rFonts w:hint="cs"/>
          <w:sz w:val="24"/>
          <w:szCs w:val="24"/>
          <w:rtl/>
        </w:rPr>
        <w:t>(8.)</w:t>
      </w:r>
      <w:r>
        <w:rPr>
          <w:rFonts w:hint="cs"/>
          <w:sz w:val="24"/>
          <w:szCs w:val="24"/>
          <w:rtl/>
        </w:rPr>
        <w:tab/>
        <w:t>פוליסת הביטוח אינה מחריגה אחריות הנובעת מאובדן מסמכים ו/או אמצעי מידע אחרים שנמסרו למנהל הפרויקט.</w:t>
      </w:r>
    </w:p>
    <w:p w:rsidR="00671B82" w:rsidRDefault="00671B82" w:rsidP="00671B82">
      <w:pPr>
        <w:ind w:left="720" w:hanging="720"/>
        <w:rPr>
          <w:sz w:val="24"/>
          <w:szCs w:val="24"/>
          <w:rtl/>
        </w:rPr>
      </w:pPr>
      <w:r>
        <w:rPr>
          <w:rFonts w:hint="cs"/>
          <w:sz w:val="24"/>
          <w:szCs w:val="24"/>
          <w:rtl/>
        </w:rPr>
        <w:t>6.</w:t>
      </w:r>
      <w:r>
        <w:rPr>
          <w:rFonts w:hint="cs"/>
          <w:sz w:val="24"/>
          <w:szCs w:val="24"/>
          <w:rtl/>
        </w:rPr>
        <w:tab/>
        <w:t>מנהל הפרויקט לבדו אחראי לתשלום דמי הבטוח עבור כל הפוליסות  ולתשלום ההשתתפויות העצמיות הקבועות בהן.</w:t>
      </w:r>
    </w:p>
    <w:p w:rsidR="00671B82" w:rsidRDefault="00671B82" w:rsidP="00671B82">
      <w:pPr>
        <w:ind w:left="720" w:hanging="720"/>
        <w:rPr>
          <w:sz w:val="24"/>
          <w:szCs w:val="24"/>
          <w:rtl/>
        </w:rPr>
      </w:pPr>
    </w:p>
    <w:p w:rsidR="00671B82" w:rsidRDefault="00671B82" w:rsidP="00671B82">
      <w:pPr>
        <w:ind w:left="720" w:hanging="720"/>
        <w:rPr>
          <w:sz w:val="24"/>
          <w:szCs w:val="24"/>
          <w:rtl/>
        </w:rPr>
      </w:pPr>
    </w:p>
    <w:p w:rsidR="00671B82" w:rsidRDefault="00671B82" w:rsidP="00671B82">
      <w:pPr>
        <w:ind w:left="720" w:hanging="720"/>
        <w:rPr>
          <w:sz w:val="24"/>
          <w:szCs w:val="24"/>
          <w:rtl/>
        </w:rPr>
      </w:pPr>
    </w:p>
    <w:p w:rsidR="00671B82" w:rsidRDefault="00671B82" w:rsidP="00671B82">
      <w:pPr>
        <w:ind w:left="720" w:hanging="720"/>
        <w:rPr>
          <w:sz w:val="24"/>
          <w:szCs w:val="24"/>
          <w:rtl/>
        </w:rPr>
      </w:pPr>
    </w:p>
    <w:p w:rsidR="00671B82" w:rsidRDefault="00671B82" w:rsidP="00671B82">
      <w:pPr>
        <w:ind w:left="720" w:hanging="720"/>
        <w:rPr>
          <w:sz w:val="24"/>
          <w:szCs w:val="24"/>
          <w:rtl/>
        </w:rPr>
      </w:pPr>
      <w:r>
        <w:rPr>
          <w:rFonts w:hint="cs"/>
          <w:rtl/>
        </w:rPr>
        <w:t>7</w:t>
      </w:r>
      <w:r>
        <w:rPr>
          <w:rFonts w:hint="cs"/>
          <w:sz w:val="24"/>
          <w:szCs w:val="24"/>
          <w:rtl/>
        </w:rPr>
        <w:t>.</w:t>
      </w:r>
      <w:r>
        <w:rPr>
          <w:rFonts w:hint="cs"/>
          <w:sz w:val="24"/>
          <w:szCs w:val="24"/>
          <w:rtl/>
        </w:rPr>
        <w:tab/>
        <w:t xml:space="preserve">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זכות השתתפות </w:t>
      </w:r>
      <w:proofErr w:type="spellStart"/>
      <w:r>
        <w:rPr>
          <w:rFonts w:hint="cs"/>
          <w:sz w:val="24"/>
          <w:szCs w:val="24"/>
          <w:rtl/>
        </w:rPr>
        <w:t>בבטוחי</w:t>
      </w:r>
      <w:proofErr w:type="spellEnd"/>
      <w:r>
        <w:rPr>
          <w:rFonts w:hint="cs"/>
          <w:sz w:val="24"/>
          <w:szCs w:val="24"/>
          <w:rtl/>
        </w:rPr>
        <w:t xml:space="preserve"> המזמין  וללא זכות תביעה ממבטחי המזמין להשתתף בנטל החיוב כאמור בסעיף 59 לחוק חוזה הביטוח תשמ"א - 1981.</w:t>
      </w:r>
    </w:p>
    <w:p w:rsidR="00671B82" w:rsidRDefault="00671B82" w:rsidP="00671B82">
      <w:pPr>
        <w:ind w:left="720" w:hanging="720"/>
        <w:rPr>
          <w:sz w:val="24"/>
          <w:szCs w:val="24"/>
          <w:rtl/>
        </w:rPr>
      </w:pPr>
      <w:r>
        <w:rPr>
          <w:rFonts w:hint="cs"/>
          <w:sz w:val="24"/>
          <w:szCs w:val="24"/>
          <w:rtl/>
        </w:rPr>
        <w:t>8.</w:t>
      </w:r>
      <w:r>
        <w:rPr>
          <w:rFonts w:hint="cs"/>
          <w:sz w:val="24"/>
          <w:szCs w:val="24"/>
          <w:rtl/>
        </w:rPr>
        <w:tab/>
        <w:t>ידוע לנו כי כתב זה מתקבל על ידכם כאישור לקיום תנאי הביטוח בהם מחויב המנהל הפרויקט בקשר עם ביצוע השירותים, ולפיכך לא יחול בו או בפוליסות שינוי ללא הסכמתכם מראש ובכתב.</w:t>
      </w:r>
    </w:p>
    <w:p w:rsidR="00671B82" w:rsidRDefault="00671B82" w:rsidP="00671B82">
      <w:pPr>
        <w:ind w:left="720"/>
        <w:rPr>
          <w:sz w:val="24"/>
          <w:szCs w:val="24"/>
          <w:rtl/>
        </w:rPr>
      </w:pPr>
      <w:r>
        <w:rPr>
          <w:rFonts w:hint="cs"/>
          <w:sz w:val="24"/>
          <w:szCs w:val="24"/>
          <w:rtl/>
        </w:rPr>
        <w:t xml:space="preserve">       _____________</w:t>
      </w:r>
      <w:r>
        <w:rPr>
          <w:rFonts w:hint="cs"/>
          <w:sz w:val="24"/>
          <w:szCs w:val="24"/>
          <w:rtl/>
        </w:rPr>
        <w:tab/>
      </w:r>
      <w:r>
        <w:rPr>
          <w:rFonts w:hint="cs"/>
          <w:sz w:val="24"/>
          <w:szCs w:val="24"/>
          <w:rtl/>
        </w:rPr>
        <w:tab/>
      </w:r>
      <w:r>
        <w:rPr>
          <w:rFonts w:hint="cs"/>
          <w:sz w:val="24"/>
          <w:szCs w:val="24"/>
          <w:rtl/>
        </w:rPr>
        <w:tab/>
        <w:t xml:space="preserve">                    ________________</w:t>
      </w:r>
    </w:p>
    <w:p w:rsidR="00671B82" w:rsidRDefault="00671B82" w:rsidP="00671B82">
      <w:pPr>
        <w:ind w:left="720" w:firstLine="720"/>
        <w:rPr>
          <w:sz w:val="24"/>
          <w:szCs w:val="24"/>
          <w:rtl/>
        </w:rPr>
      </w:pPr>
      <w:r>
        <w:rPr>
          <w:rFonts w:hint="cs"/>
          <w:sz w:val="24"/>
          <w:szCs w:val="24"/>
          <w:rtl/>
        </w:rPr>
        <w:t xml:space="preserve">תאריך </w:t>
      </w:r>
      <w:r>
        <w:rPr>
          <w:rFonts w:hint="cs"/>
          <w:sz w:val="24"/>
          <w:szCs w:val="24"/>
          <w:rtl/>
        </w:rPr>
        <w:tab/>
      </w:r>
      <w:r>
        <w:rPr>
          <w:rFonts w:hint="cs"/>
          <w:sz w:val="24"/>
          <w:szCs w:val="24"/>
          <w:rtl/>
        </w:rPr>
        <w:tab/>
        <w:t xml:space="preserve">                </w:t>
      </w:r>
      <w:r>
        <w:rPr>
          <w:rFonts w:hint="cs"/>
          <w:sz w:val="24"/>
          <w:szCs w:val="24"/>
          <w:rtl/>
        </w:rPr>
        <w:tab/>
        <w:t xml:space="preserve">                         חתימת חברת הביטוח</w:t>
      </w:r>
      <w:r>
        <w:rPr>
          <w:rFonts w:hint="cs"/>
          <w:sz w:val="24"/>
          <w:szCs w:val="24"/>
          <w:rtl/>
        </w:rPr>
        <w:tab/>
      </w:r>
    </w:p>
    <w:p w:rsidR="00671B82" w:rsidRDefault="00671B82" w:rsidP="00671B82">
      <w:pPr>
        <w:ind w:left="720" w:hanging="720"/>
        <w:rPr>
          <w:sz w:val="24"/>
          <w:szCs w:val="24"/>
          <w:rtl/>
        </w:rPr>
      </w:pPr>
      <w:r>
        <w:rPr>
          <w:rFonts w:hint="cs"/>
          <w:sz w:val="24"/>
          <w:szCs w:val="24"/>
          <w:u w:val="single"/>
          <w:rtl/>
        </w:rPr>
        <w:t>רשימת הפוליסות:</w:t>
      </w:r>
    </w:p>
    <w:p w:rsidR="00671B82" w:rsidRDefault="00671B82" w:rsidP="00671B82">
      <w:pPr>
        <w:ind w:left="720" w:hanging="720"/>
        <w:rPr>
          <w:sz w:val="24"/>
          <w:szCs w:val="24"/>
          <w:rtl/>
        </w:rPr>
      </w:pPr>
      <w:r>
        <w:rPr>
          <w:rFonts w:hint="cs"/>
          <w:sz w:val="24"/>
          <w:szCs w:val="24"/>
          <w:rtl/>
        </w:rPr>
        <w:t>פוליסת אחריות חוקית כלפי הציבור</w:t>
      </w:r>
      <w:r>
        <w:rPr>
          <w:rFonts w:hint="cs"/>
          <w:sz w:val="24"/>
          <w:szCs w:val="24"/>
          <w:rtl/>
        </w:rPr>
        <w:tab/>
        <w:t>__________________</w:t>
      </w:r>
    </w:p>
    <w:p w:rsidR="00671B82" w:rsidRDefault="00671B82" w:rsidP="00671B82">
      <w:pPr>
        <w:ind w:left="720" w:hanging="720"/>
        <w:rPr>
          <w:sz w:val="24"/>
          <w:szCs w:val="24"/>
          <w:rtl/>
        </w:rPr>
      </w:pPr>
      <w:r>
        <w:rPr>
          <w:rFonts w:hint="cs"/>
          <w:sz w:val="24"/>
          <w:szCs w:val="24"/>
          <w:rtl/>
        </w:rPr>
        <w:t>פוליסה לאחריות מקצועית</w:t>
      </w:r>
      <w:r>
        <w:rPr>
          <w:rFonts w:hint="cs"/>
          <w:sz w:val="24"/>
          <w:szCs w:val="24"/>
          <w:rtl/>
        </w:rPr>
        <w:tab/>
      </w:r>
      <w:r>
        <w:rPr>
          <w:rFonts w:hint="cs"/>
          <w:sz w:val="24"/>
          <w:szCs w:val="24"/>
          <w:rtl/>
        </w:rPr>
        <w:tab/>
        <w:t>__________________</w:t>
      </w:r>
    </w:p>
    <w:p w:rsidR="00671B82" w:rsidRDefault="00671B82" w:rsidP="00671B82">
      <w:pPr>
        <w:ind w:left="720" w:hanging="720"/>
        <w:rPr>
          <w:sz w:val="24"/>
          <w:szCs w:val="24"/>
          <w:rtl/>
        </w:rPr>
      </w:pPr>
      <w:r>
        <w:rPr>
          <w:rFonts w:hint="cs"/>
          <w:sz w:val="24"/>
          <w:szCs w:val="24"/>
          <w:rtl/>
        </w:rPr>
        <w:t>פוליסת חבות מעבידים</w:t>
      </w:r>
      <w:r>
        <w:rPr>
          <w:rFonts w:hint="cs"/>
          <w:sz w:val="24"/>
          <w:szCs w:val="24"/>
          <w:rtl/>
        </w:rPr>
        <w:tab/>
      </w:r>
      <w:r>
        <w:rPr>
          <w:rFonts w:hint="cs"/>
          <w:sz w:val="24"/>
          <w:szCs w:val="24"/>
          <w:rtl/>
        </w:rPr>
        <w:tab/>
      </w:r>
      <w:r>
        <w:rPr>
          <w:rFonts w:hint="cs"/>
          <w:sz w:val="24"/>
          <w:szCs w:val="24"/>
          <w:rtl/>
        </w:rPr>
        <w:tab/>
        <w:t>__________________</w:t>
      </w:r>
    </w:p>
    <w:p w:rsidR="00671B82" w:rsidRDefault="00671B82" w:rsidP="00671B82">
      <w:pPr>
        <w:ind w:left="720" w:hanging="720"/>
        <w:rPr>
          <w:sz w:val="24"/>
          <w:szCs w:val="24"/>
          <w:rtl/>
        </w:rPr>
      </w:pPr>
      <w:r>
        <w:rPr>
          <w:rFonts w:hint="cs"/>
          <w:sz w:val="24"/>
          <w:szCs w:val="24"/>
          <w:rtl/>
        </w:rPr>
        <w:t>פרטי סוכן הביטוח:</w:t>
      </w:r>
    </w:p>
    <w:p w:rsidR="00671B82" w:rsidRDefault="00671B82" w:rsidP="00671B82">
      <w:pPr>
        <w:ind w:left="720" w:hanging="720"/>
        <w:rPr>
          <w:sz w:val="24"/>
          <w:szCs w:val="24"/>
          <w:rtl/>
        </w:rPr>
      </w:pPr>
      <w:r>
        <w:rPr>
          <w:rFonts w:hint="cs"/>
          <w:sz w:val="24"/>
          <w:szCs w:val="24"/>
          <w:rtl/>
        </w:rPr>
        <w:t>שם________________ כתובת _________________טלפון _____________</w:t>
      </w:r>
    </w:p>
    <w:p w:rsidR="00671B82" w:rsidRDefault="00671B82" w:rsidP="00671B82">
      <w:pPr>
        <w:ind w:left="720" w:hanging="720"/>
        <w:rPr>
          <w:sz w:val="24"/>
          <w:szCs w:val="24"/>
          <w:rtl/>
        </w:rPr>
      </w:pPr>
    </w:p>
    <w:p w:rsidR="00671B82" w:rsidRDefault="00671B82" w:rsidP="00671B82">
      <w:pPr>
        <w:rPr>
          <w:b w:val="0"/>
          <w:bCs/>
          <w:sz w:val="24"/>
          <w:szCs w:val="24"/>
          <w:u w:val="single"/>
          <w:rtl/>
        </w:rPr>
      </w:pPr>
      <w:r>
        <w:rPr>
          <w:rFonts w:hint="cs"/>
          <w:bCs/>
          <w:sz w:val="24"/>
          <w:szCs w:val="24"/>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843"/>
        <w:gridCol w:w="1843"/>
        <w:gridCol w:w="4217"/>
      </w:tblGrid>
      <w:tr w:rsidR="00671B82" w:rsidTr="00671B82">
        <w:tc>
          <w:tcPr>
            <w:tcW w:w="617" w:type="dxa"/>
            <w:tcBorders>
              <w:top w:val="single" w:sz="4" w:space="0" w:color="auto"/>
              <w:left w:val="single" w:sz="4" w:space="0" w:color="auto"/>
              <w:bottom w:val="single" w:sz="4" w:space="0" w:color="auto"/>
              <w:right w:val="single" w:sz="4" w:space="0" w:color="auto"/>
            </w:tcBorders>
            <w:hideMark/>
          </w:tcPr>
          <w:p w:rsidR="00671B82" w:rsidRDefault="00671B82">
            <w:pPr>
              <w:rPr>
                <w:b w:val="0"/>
                <w:bCs/>
                <w:sz w:val="24"/>
                <w:szCs w:val="24"/>
                <w:u w:val="single"/>
              </w:rPr>
            </w:pPr>
            <w:r>
              <w:rPr>
                <w:rFonts w:hint="cs"/>
                <w:bCs/>
                <w:sz w:val="24"/>
                <w:szCs w:val="24"/>
                <w:u w:val="single"/>
                <w:rtl/>
              </w:rPr>
              <w:lastRenderedPageBreak/>
              <w:t>מס'</w:t>
            </w:r>
          </w:p>
        </w:tc>
        <w:tc>
          <w:tcPr>
            <w:tcW w:w="1843" w:type="dxa"/>
            <w:tcBorders>
              <w:top w:val="single" w:sz="4" w:space="0" w:color="auto"/>
              <w:left w:val="single" w:sz="4" w:space="0" w:color="auto"/>
              <w:bottom w:val="single" w:sz="4" w:space="0" w:color="auto"/>
              <w:right w:val="single" w:sz="4" w:space="0" w:color="auto"/>
            </w:tcBorders>
            <w:hideMark/>
          </w:tcPr>
          <w:p w:rsidR="00671B82" w:rsidRDefault="00671B82">
            <w:pPr>
              <w:rPr>
                <w:b w:val="0"/>
                <w:bCs/>
                <w:sz w:val="24"/>
                <w:szCs w:val="24"/>
                <w:u w:val="single"/>
              </w:rPr>
            </w:pPr>
            <w:r>
              <w:rPr>
                <w:rFonts w:hint="cs"/>
                <w:bCs/>
                <w:sz w:val="24"/>
                <w:szCs w:val="24"/>
                <w:u w:val="single"/>
                <w:rtl/>
              </w:rPr>
              <w:t>מתאריך</w:t>
            </w:r>
          </w:p>
        </w:tc>
        <w:tc>
          <w:tcPr>
            <w:tcW w:w="1843" w:type="dxa"/>
            <w:tcBorders>
              <w:top w:val="single" w:sz="4" w:space="0" w:color="auto"/>
              <w:left w:val="single" w:sz="4" w:space="0" w:color="auto"/>
              <w:bottom w:val="single" w:sz="4" w:space="0" w:color="auto"/>
              <w:right w:val="single" w:sz="4" w:space="0" w:color="auto"/>
            </w:tcBorders>
            <w:hideMark/>
          </w:tcPr>
          <w:p w:rsidR="00671B82" w:rsidRDefault="00671B82">
            <w:pPr>
              <w:rPr>
                <w:b w:val="0"/>
                <w:bCs/>
                <w:sz w:val="24"/>
                <w:szCs w:val="24"/>
                <w:u w:val="single"/>
              </w:rPr>
            </w:pPr>
            <w:r>
              <w:rPr>
                <w:rFonts w:hint="cs"/>
                <w:bCs/>
                <w:sz w:val="24"/>
                <w:szCs w:val="24"/>
                <w:u w:val="single"/>
                <w:rtl/>
              </w:rPr>
              <w:t>עד תאריך</w:t>
            </w:r>
          </w:p>
        </w:tc>
        <w:tc>
          <w:tcPr>
            <w:tcW w:w="4217" w:type="dxa"/>
            <w:tcBorders>
              <w:top w:val="single" w:sz="4" w:space="0" w:color="auto"/>
              <w:left w:val="single" w:sz="4" w:space="0" w:color="auto"/>
              <w:bottom w:val="single" w:sz="4" w:space="0" w:color="auto"/>
              <w:right w:val="single" w:sz="4" w:space="0" w:color="auto"/>
            </w:tcBorders>
            <w:hideMark/>
          </w:tcPr>
          <w:p w:rsidR="00671B82" w:rsidRDefault="00671B82">
            <w:pPr>
              <w:spacing w:before="240" w:after="60"/>
              <w:jc w:val="both"/>
              <w:outlineLvl w:val="6"/>
              <w:rPr>
                <w:rFonts w:cs="Times New Roman"/>
                <w:b w:val="0"/>
                <w:sz w:val="24"/>
                <w:szCs w:val="24"/>
              </w:rPr>
            </w:pPr>
            <w:r>
              <w:rPr>
                <w:rFonts w:cs="Times New Roman" w:hint="cs"/>
                <w:bCs/>
                <w:sz w:val="24"/>
                <w:szCs w:val="24"/>
                <w:rtl/>
              </w:rPr>
              <w:t>חתימה וחותמת חברת הביטוח</w:t>
            </w:r>
          </w:p>
        </w:tc>
      </w:tr>
      <w:tr w:rsidR="00671B82" w:rsidTr="00671B82">
        <w:tc>
          <w:tcPr>
            <w:tcW w:w="617"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c>
          <w:tcPr>
            <w:tcW w:w="4217"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r>
      <w:tr w:rsidR="00671B82" w:rsidTr="00671B82">
        <w:tc>
          <w:tcPr>
            <w:tcW w:w="617"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c>
          <w:tcPr>
            <w:tcW w:w="4217"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r>
      <w:tr w:rsidR="00671B82" w:rsidTr="00671B82">
        <w:tc>
          <w:tcPr>
            <w:tcW w:w="617"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c>
          <w:tcPr>
            <w:tcW w:w="4217"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r>
      <w:tr w:rsidR="00671B82" w:rsidTr="00671B82">
        <w:tc>
          <w:tcPr>
            <w:tcW w:w="617"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c>
          <w:tcPr>
            <w:tcW w:w="4217"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r>
      <w:tr w:rsidR="00671B82" w:rsidTr="00671B82">
        <w:tc>
          <w:tcPr>
            <w:tcW w:w="617"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c>
          <w:tcPr>
            <w:tcW w:w="4217" w:type="dxa"/>
            <w:tcBorders>
              <w:top w:val="single" w:sz="4" w:space="0" w:color="auto"/>
              <w:left w:val="single" w:sz="4" w:space="0" w:color="auto"/>
              <w:bottom w:val="single" w:sz="4" w:space="0" w:color="auto"/>
              <w:right w:val="single" w:sz="4" w:space="0" w:color="auto"/>
            </w:tcBorders>
          </w:tcPr>
          <w:p w:rsidR="00671B82" w:rsidRDefault="00671B82">
            <w:pPr>
              <w:rPr>
                <w:b w:val="0"/>
                <w:bCs/>
                <w:sz w:val="24"/>
                <w:szCs w:val="24"/>
                <w:u w:val="single"/>
              </w:rPr>
            </w:pPr>
          </w:p>
        </w:tc>
      </w:tr>
    </w:tbl>
    <w:p w:rsidR="00671B82" w:rsidRDefault="00671B82" w:rsidP="00671B82">
      <w:pPr>
        <w:jc w:val="both"/>
        <w:rPr>
          <w:rFonts w:ascii="Arial" w:hAnsi="Arial"/>
          <w:b w:val="0"/>
          <w:bCs/>
          <w:sz w:val="24"/>
          <w:szCs w:val="24"/>
          <w:u w:val="single"/>
          <w:rtl/>
        </w:rPr>
      </w:pPr>
      <w:r>
        <w:rPr>
          <w:rFonts w:hint="cs"/>
          <w:sz w:val="24"/>
          <w:szCs w:val="24"/>
          <w:rtl/>
        </w:rPr>
        <w:t>מכרזים לניהול פרויקטים</w:t>
      </w:r>
    </w:p>
    <w:p w:rsidR="00671B82" w:rsidRDefault="00671B82" w:rsidP="00671B82">
      <w:pPr>
        <w:rPr>
          <w:sz w:val="24"/>
          <w:szCs w:val="24"/>
          <w:rtl/>
        </w:rPr>
      </w:pPr>
    </w:p>
    <w:p w:rsidR="00671B82" w:rsidRDefault="00671B82" w:rsidP="00671B82">
      <w:pPr>
        <w:rPr>
          <w:sz w:val="24"/>
          <w:szCs w:val="24"/>
          <w:rtl/>
        </w:rPr>
      </w:pPr>
    </w:p>
    <w:p w:rsidR="00671B82" w:rsidRDefault="00671B82" w:rsidP="00671B82">
      <w:pPr>
        <w:rPr>
          <w:sz w:val="24"/>
          <w:szCs w:val="24"/>
          <w:rtl/>
        </w:rPr>
      </w:pPr>
    </w:p>
    <w:p w:rsidR="00671B82" w:rsidRDefault="00671B82" w:rsidP="00671B82">
      <w:pPr>
        <w:spacing w:line="240" w:lineRule="auto"/>
        <w:rPr>
          <w:rtl/>
        </w:rPr>
      </w:pPr>
    </w:p>
    <w:p w:rsidR="00671B82" w:rsidRDefault="00671B82" w:rsidP="00671B82">
      <w:pPr>
        <w:spacing w:line="240" w:lineRule="auto"/>
        <w:ind w:right="-851"/>
        <w:jc w:val="both"/>
        <w:rPr>
          <w:sz w:val="26"/>
          <w:rtl/>
        </w:rPr>
      </w:pPr>
    </w:p>
    <w:p w:rsidR="00671B82" w:rsidRDefault="00671B82" w:rsidP="00671B82">
      <w:pPr>
        <w:spacing w:line="240" w:lineRule="auto"/>
        <w:jc w:val="both"/>
        <w:rPr>
          <w:sz w:val="26"/>
          <w:rtl/>
        </w:rPr>
      </w:pPr>
    </w:p>
    <w:p w:rsidR="00671B82" w:rsidRDefault="00671B82" w:rsidP="00671B82">
      <w:pPr>
        <w:spacing w:line="240" w:lineRule="auto"/>
        <w:rPr>
          <w:rtl/>
        </w:rPr>
      </w:pPr>
    </w:p>
    <w:p w:rsidR="00671B82" w:rsidRDefault="00671B82" w:rsidP="00671B82">
      <w:pPr>
        <w:spacing w:line="240" w:lineRule="auto"/>
        <w:rPr>
          <w:rtl/>
        </w:rPr>
      </w:pPr>
    </w:p>
    <w:p w:rsidR="00671B82" w:rsidRDefault="00671B82" w:rsidP="00671B82"/>
    <w:p w:rsidR="001E2356" w:rsidRDefault="001E2356" w:rsidP="00156CCF">
      <w:pPr>
        <w:spacing w:line="240" w:lineRule="auto"/>
        <w:rPr>
          <w:rtl/>
        </w:rPr>
      </w:pPr>
    </w:p>
    <w:sectPr w:rsidR="001E2356" w:rsidSect="0062470C">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2C1" w:rsidRDefault="00CF02C1" w:rsidP="000A389D">
      <w:pPr>
        <w:spacing w:line="240" w:lineRule="auto"/>
      </w:pPr>
      <w:r>
        <w:separator/>
      </w:r>
    </w:p>
  </w:endnote>
  <w:endnote w:type="continuationSeparator" w:id="0">
    <w:p w:rsidR="00CF02C1" w:rsidRDefault="00CF02C1"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7F0" w:rsidRDefault="00B557F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B557F0" w:rsidRPr="009222B6" w:rsidTr="0062470C">
      <w:trPr>
        <w:trHeight w:hRule="exact" w:val="80"/>
      </w:trPr>
      <w:tc>
        <w:tcPr>
          <w:tcW w:w="8522" w:type="dxa"/>
        </w:tcPr>
        <w:p w:rsidR="00B557F0" w:rsidRPr="009222B6" w:rsidRDefault="00B557F0" w:rsidP="0062470C">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4B8D1696" wp14:editId="7EA85686">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showingPlcHdr/>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B557F0" w:rsidRPr="009222B6" w:rsidRDefault="00111046" w:rsidP="0062470C">
        <w:pPr>
          <w:tabs>
            <w:tab w:val="center" w:pos="4153"/>
            <w:tab w:val="right" w:pos="8306"/>
          </w:tabs>
          <w:jc w:val="center"/>
          <w:rPr>
            <w:rFonts w:ascii="David" w:hAnsi="David"/>
            <w:b w:val="0"/>
            <w:sz w:val="20"/>
            <w:szCs w:val="20"/>
            <w:rtl/>
          </w:rPr>
        </w:pPr>
        <w:r>
          <w:rPr>
            <w:rFonts w:ascii="David" w:hAnsi="David"/>
            <w:b w:val="0"/>
            <w:sz w:val="20"/>
            <w:szCs w:val="20"/>
            <w:rtl/>
          </w:rPr>
          <w:t xml:space="preserve">     </w:t>
        </w:r>
      </w:p>
    </w:sdtContent>
  </w:sdt>
  <w:p w:rsidR="00B557F0" w:rsidRPr="009222B6" w:rsidRDefault="00B557F0" w:rsidP="002229D9">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placeholder>
          <w:docPart w:val="87AEBEA45E2241A4A2B43355FDC81A6E"/>
        </w:placeholder>
        <w:showingPlcHdr/>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111046">
          <w:rPr>
            <w:rStyle w:val="a6"/>
            <w:rtl/>
          </w:rPr>
          <w:t>[סימוכין]</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sidR="00111046">
          <w:rPr>
            <w:rFonts w:ascii="David" w:hAnsi="David"/>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7F0" w:rsidRDefault="00B557F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2C1" w:rsidRDefault="00CF02C1" w:rsidP="000A389D">
      <w:pPr>
        <w:spacing w:line="240" w:lineRule="auto"/>
      </w:pPr>
      <w:r>
        <w:separator/>
      </w:r>
    </w:p>
  </w:footnote>
  <w:footnote w:type="continuationSeparator" w:id="0">
    <w:p w:rsidR="00CF02C1" w:rsidRDefault="00CF02C1"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7F0" w:rsidRDefault="00B557F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7F0" w:rsidRPr="009222B6" w:rsidRDefault="00B557F0" w:rsidP="0062470C">
    <w:pPr>
      <w:pStyle w:val="a3"/>
      <w:jc w:val="center"/>
      <w:rPr>
        <w:b w:val="0"/>
        <w:bCs/>
        <w:sz w:val="40"/>
        <w:szCs w:val="40"/>
        <w:rtl/>
      </w:rPr>
    </w:pPr>
    <w:r>
      <w:rPr>
        <w:b w:val="0"/>
        <w:bCs/>
        <w:noProof/>
        <w:sz w:val="40"/>
        <w:szCs w:val="40"/>
      </w:rPr>
      <w:drawing>
        <wp:anchor distT="0" distB="0" distL="114300" distR="114300" simplePos="0" relativeHeight="251659264" behindDoc="1" locked="0" layoutInCell="1" allowOverlap="1" wp14:anchorId="53B67779" wp14:editId="1A124FD3">
          <wp:simplePos x="0" y="0"/>
          <wp:positionH relativeFrom="column">
            <wp:posOffset>4981073</wp:posOffset>
          </wp:positionH>
          <wp:positionV relativeFrom="paragraph">
            <wp:posOffset>32084</wp:posOffset>
          </wp:positionV>
          <wp:extent cx="802105" cy="517358"/>
          <wp:effectExtent l="0" t="0" r="0" b="0"/>
          <wp:wrapNone/>
          <wp:docPr id="2" name="Picture 1" descr="O:\TEmp\Alon\Moc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Emp\Alon\MochLogo.png"/>
                  <pic:cNvPicPr>
                    <a:picLocks noChangeAspect="1" noChangeArrowheads="1"/>
                  </pic:cNvPicPr>
                </pic:nvPicPr>
                <pic:blipFill>
                  <a:blip r:embed="rId1"/>
                  <a:srcRect/>
                  <a:stretch>
                    <a:fillRect/>
                  </a:stretch>
                </pic:blipFill>
                <pic:spPr bwMode="auto">
                  <a:xfrm>
                    <a:off x="0" y="0"/>
                    <a:ext cx="802105" cy="517358"/>
                  </a:xfrm>
                  <a:prstGeom prst="rect">
                    <a:avLst/>
                  </a:prstGeom>
                  <a:noFill/>
                  <a:ln w="9525">
                    <a:noFill/>
                    <a:miter lim="800000"/>
                    <a:headEnd/>
                    <a:tailEnd/>
                  </a:ln>
                </pic:spPr>
              </pic:pic>
            </a:graphicData>
          </a:graphic>
        </wp:anchor>
      </w:drawing>
    </w:r>
    <w:r w:rsidRPr="009222B6">
      <w:rPr>
        <w:rFonts w:hint="cs"/>
        <w:b w:val="0"/>
        <w:bCs/>
        <w:sz w:val="40"/>
        <w:szCs w:val="40"/>
        <w:rtl/>
      </w:rPr>
      <w:t>מדינת ישראל</w:t>
    </w:r>
  </w:p>
  <w:p w:rsidR="00B557F0" w:rsidRDefault="00B557F0" w:rsidP="0062470C">
    <w:pPr>
      <w:pStyle w:val="a3"/>
      <w:jc w:val="center"/>
      <w:rPr>
        <w:ins w:id="3" w:author="K19" w:date="2014-02-04T14:57:00Z"/>
        <w:sz w:val="32"/>
        <w:szCs w:val="32"/>
        <w:rtl/>
      </w:rPr>
    </w:pPr>
    <w:r w:rsidRPr="000717AD">
      <w:rPr>
        <w:rFonts w:hint="cs"/>
        <w:sz w:val="32"/>
        <w:szCs w:val="32"/>
        <w:rtl/>
      </w:rPr>
      <w:t>משרד הבינוי והשיכון</w:t>
    </w:r>
  </w:p>
  <w:p w:rsidR="00B557F0" w:rsidRDefault="00B557F0" w:rsidP="0062470C">
    <w:pPr>
      <w:pStyle w:val="a3"/>
      <w:jc w:val="center"/>
      <w:rPr>
        <w:sz w:val="32"/>
        <w:szCs w:val="32"/>
        <w:rtl/>
      </w:rPr>
    </w:pPr>
    <w:ins w:id="4" w:author="K19" w:date="2014-02-04T14:57:00Z">
      <w:r>
        <w:rPr>
          <w:rFonts w:hint="cs"/>
          <w:sz w:val="32"/>
          <w:szCs w:val="32"/>
          <w:rtl/>
        </w:rPr>
        <w:t>האגף לענייני הכפר</w:t>
      </w:r>
    </w:ins>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7F0" w:rsidRDefault="00B557F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01B2"/>
    <w:multiLevelType w:val="hybridMultilevel"/>
    <w:tmpl w:val="EADCA886"/>
    <w:lvl w:ilvl="0" w:tplc="3C68ED94">
      <w:start w:val="1"/>
      <w:numFmt w:val="hebrew1"/>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4DA5C15"/>
    <w:multiLevelType w:val="singleLevel"/>
    <w:tmpl w:val="D44AB2DE"/>
    <w:lvl w:ilvl="0">
      <w:start w:val="2"/>
      <w:numFmt w:val="hebrew1"/>
      <w:lvlText w:val="%1."/>
      <w:lvlJc w:val="left"/>
      <w:pPr>
        <w:tabs>
          <w:tab w:val="num" w:pos="1440"/>
        </w:tabs>
        <w:ind w:left="1440" w:hanging="720"/>
      </w:pPr>
    </w:lvl>
  </w:abstractNum>
  <w:abstractNum w:abstractNumId="2">
    <w:nsid w:val="08635BB6"/>
    <w:multiLevelType w:val="hybridMultilevel"/>
    <w:tmpl w:val="4C98F7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4A234C7"/>
    <w:multiLevelType w:val="singleLevel"/>
    <w:tmpl w:val="E654CDC4"/>
    <w:lvl w:ilvl="0">
      <w:start w:val="12"/>
      <w:numFmt w:val="decimal"/>
      <w:lvlText w:val="%1."/>
      <w:lvlJc w:val="left"/>
      <w:pPr>
        <w:tabs>
          <w:tab w:val="num" w:pos="720"/>
        </w:tabs>
        <w:ind w:left="720" w:hanging="720"/>
      </w:pPr>
    </w:lvl>
  </w:abstractNum>
  <w:abstractNum w:abstractNumId="4">
    <w:nsid w:val="247560C6"/>
    <w:multiLevelType w:val="multilevel"/>
    <w:tmpl w:val="B956ADD6"/>
    <w:lvl w:ilvl="0">
      <w:start w:val="2"/>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hebrew1"/>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5">
    <w:nsid w:val="24E8025C"/>
    <w:multiLevelType w:val="hybridMultilevel"/>
    <w:tmpl w:val="7F2E6DAA"/>
    <w:lvl w:ilvl="0" w:tplc="04544592">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266C3838"/>
    <w:multiLevelType w:val="hybridMultilevel"/>
    <w:tmpl w:val="F3269B40"/>
    <w:lvl w:ilvl="0" w:tplc="87CAE1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8BA266E"/>
    <w:multiLevelType w:val="hybridMultilevel"/>
    <w:tmpl w:val="B3FAE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98929EB"/>
    <w:multiLevelType w:val="multilevel"/>
    <w:tmpl w:val="935C92E2"/>
    <w:lvl w:ilvl="0">
      <w:start w:val="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160" w:hanging="720"/>
      </w:pPr>
      <w:rPr>
        <w:rFonts w:hint="default"/>
      </w:rPr>
    </w:lvl>
    <w:lvl w:ilvl="3">
      <w:start w:val="1"/>
      <w:numFmt w:val="hebrew1"/>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D430F2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2DC93712"/>
    <w:multiLevelType w:val="singleLevel"/>
    <w:tmpl w:val="D9EEFEB2"/>
    <w:lvl w:ilvl="0">
      <w:start w:val="2"/>
      <w:numFmt w:val="hebrew1"/>
      <w:lvlText w:val="%1."/>
      <w:lvlJc w:val="left"/>
      <w:pPr>
        <w:tabs>
          <w:tab w:val="num" w:pos="540"/>
        </w:tabs>
        <w:ind w:left="540" w:hanging="360"/>
      </w:pPr>
    </w:lvl>
  </w:abstractNum>
  <w:abstractNum w:abstractNumId="11">
    <w:nsid w:val="30864DFB"/>
    <w:multiLevelType w:val="singleLevel"/>
    <w:tmpl w:val="040D000F"/>
    <w:lvl w:ilvl="0">
      <w:start w:val="1"/>
      <w:numFmt w:val="decimal"/>
      <w:lvlText w:val="%1."/>
      <w:lvlJc w:val="center"/>
      <w:pPr>
        <w:tabs>
          <w:tab w:val="num" w:pos="648"/>
        </w:tabs>
        <w:ind w:left="360" w:hanging="72"/>
      </w:pPr>
    </w:lvl>
  </w:abstractNum>
  <w:abstractNum w:abstractNumId="12">
    <w:nsid w:val="30DC372B"/>
    <w:multiLevelType w:val="singleLevel"/>
    <w:tmpl w:val="3202E330"/>
    <w:lvl w:ilvl="0">
      <w:start w:val="4"/>
      <w:numFmt w:val="decimal"/>
      <w:lvlText w:val="%1."/>
      <w:lvlJc w:val="left"/>
      <w:pPr>
        <w:tabs>
          <w:tab w:val="num" w:pos="720"/>
        </w:tabs>
        <w:ind w:left="720" w:hanging="720"/>
      </w:pPr>
    </w:lvl>
  </w:abstractNum>
  <w:abstractNum w:abstractNumId="13">
    <w:nsid w:val="32325EF0"/>
    <w:multiLevelType w:val="hybridMultilevel"/>
    <w:tmpl w:val="FE743C72"/>
    <w:lvl w:ilvl="0" w:tplc="F0BE2FB0">
      <w:start w:val="3"/>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29421ED"/>
    <w:multiLevelType w:val="hybridMultilevel"/>
    <w:tmpl w:val="BFD4E1B6"/>
    <w:lvl w:ilvl="0" w:tplc="DF5A0B82">
      <w:start w:val="1"/>
      <w:numFmt w:val="decimal"/>
      <w:lvlText w:val="%1."/>
      <w:lvlJc w:val="left"/>
      <w:pPr>
        <w:tabs>
          <w:tab w:val="num" w:pos="960"/>
        </w:tabs>
        <w:ind w:left="960" w:hanging="600"/>
      </w:pPr>
    </w:lvl>
    <w:lvl w:ilvl="1" w:tplc="FB769C64">
      <w:start w:val="1"/>
      <w:numFmt w:val="lowerLetter"/>
      <w:lvlText w:val="%2."/>
      <w:lvlJc w:val="left"/>
      <w:pPr>
        <w:tabs>
          <w:tab w:val="num" w:pos="1440"/>
        </w:tabs>
        <w:ind w:left="1440" w:hanging="360"/>
      </w:pPr>
    </w:lvl>
    <w:lvl w:ilvl="2" w:tplc="233E6664">
      <w:start w:val="1"/>
      <w:numFmt w:val="lowerRoman"/>
      <w:lvlText w:val="%3."/>
      <w:lvlJc w:val="right"/>
      <w:pPr>
        <w:tabs>
          <w:tab w:val="num" w:pos="2160"/>
        </w:tabs>
        <w:ind w:left="2160" w:hanging="180"/>
      </w:pPr>
    </w:lvl>
    <w:lvl w:ilvl="3" w:tplc="8CB0A8D8">
      <w:start w:val="1"/>
      <w:numFmt w:val="decimal"/>
      <w:lvlText w:val="%4."/>
      <w:lvlJc w:val="left"/>
      <w:pPr>
        <w:tabs>
          <w:tab w:val="num" w:pos="2880"/>
        </w:tabs>
        <w:ind w:left="2880" w:hanging="360"/>
      </w:pPr>
    </w:lvl>
    <w:lvl w:ilvl="4" w:tplc="D17AB392">
      <w:start w:val="1"/>
      <w:numFmt w:val="lowerLetter"/>
      <w:lvlText w:val="%5."/>
      <w:lvlJc w:val="left"/>
      <w:pPr>
        <w:tabs>
          <w:tab w:val="num" w:pos="3600"/>
        </w:tabs>
        <w:ind w:left="3600" w:hanging="360"/>
      </w:pPr>
    </w:lvl>
    <w:lvl w:ilvl="5" w:tplc="6EA674BC">
      <w:start w:val="1"/>
      <w:numFmt w:val="lowerRoman"/>
      <w:lvlText w:val="%6."/>
      <w:lvlJc w:val="right"/>
      <w:pPr>
        <w:tabs>
          <w:tab w:val="num" w:pos="4320"/>
        </w:tabs>
        <w:ind w:left="4320" w:hanging="180"/>
      </w:pPr>
    </w:lvl>
    <w:lvl w:ilvl="6" w:tplc="DD664212">
      <w:start w:val="1"/>
      <w:numFmt w:val="decimal"/>
      <w:lvlText w:val="%7."/>
      <w:lvlJc w:val="left"/>
      <w:pPr>
        <w:tabs>
          <w:tab w:val="num" w:pos="5040"/>
        </w:tabs>
        <w:ind w:left="5040" w:hanging="360"/>
      </w:pPr>
    </w:lvl>
    <w:lvl w:ilvl="7" w:tplc="3DA8DB74">
      <w:start w:val="1"/>
      <w:numFmt w:val="lowerLetter"/>
      <w:lvlText w:val="%8."/>
      <w:lvlJc w:val="left"/>
      <w:pPr>
        <w:tabs>
          <w:tab w:val="num" w:pos="5760"/>
        </w:tabs>
        <w:ind w:left="5760" w:hanging="360"/>
      </w:pPr>
    </w:lvl>
    <w:lvl w:ilvl="8" w:tplc="99026FE8">
      <w:start w:val="1"/>
      <w:numFmt w:val="lowerRoman"/>
      <w:lvlText w:val="%9."/>
      <w:lvlJc w:val="right"/>
      <w:pPr>
        <w:tabs>
          <w:tab w:val="num" w:pos="6480"/>
        </w:tabs>
        <w:ind w:left="6480" w:hanging="180"/>
      </w:pPr>
    </w:lvl>
  </w:abstractNum>
  <w:abstractNum w:abstractNumId="15">
    <w:nsid w:val="3B223978"/>
    <w:multiLevelType w:val="hybridMultilevel"/>
    <w:tmpl w:val="18302D6E"/>
    <w:lvl w:ilvl="0" w:tplc="771E2D1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C072964"/>
    <w:multiLevelType w:val="multilevel"/>
    <w:tmpl w:val="E6C6FEE6"/>
    <w:lvl w:ilvl="0">
      <w:start w:val="1"/>
      <w:numFmt w:val="decimal"/>
      <w:lvlText w:val="%1."/>
      <w:lvlJc w:val="left"/>
      <w:pPr>
        <w:tabs>
          <w:tab w:val="num" w:pos="660"/>
        </w:tabs>
        <w:ind w:left="660" w:hanging="660"/>
      </w:pPr>
      <w:rPr>
        <w:sz w:val="26"/>
      </w:rPr>
    </w:lvl>
    <w:lvl w:ilvl="1">
      <w:start w:val="1"/>
      <w:numFmt w:val="decimal"/>
      <w:isLgl/>
      <w:lvlText w:val="%2."/>
      <w:lvlJc w:val="left"/>
      <w:pPr>
        <w:tabs>
          <w:tab w:val="num" w:pos="1170"/>
        </w:tabs>
        <w:ind w:left="1170" w:hanging="450"/>
      </w:pPr>
      <w:rPr>
        <w:rFonts w:ascii="Times New Roman" w:eastAsia="Times New Roman" w:hAnsi="Times New Roman" w:cs="David"/>
        <w:sz w:val="26"/>
      </w:rPr>
    </w:lvl>
    <w:lvl w:ilvl="2">
      <w:start w:val="1"/>
      <w:numFmt w:val="decimal"/>
      <w:isLgl/>
      <w:lvlText w:val="%1.%2.%3."/>
      <w:lvlJc w:val="left"/>
      <w:pPr>
        <w:tabs>
          <w:tab w:val="num" w:pos="2100"/>
        </w:tabs>
        <w:ind w:left="2100" w:hanging="720"/>
      </w:pPr>
      <w:rPr>
        <w:sz w:val="26"/>
      </w:rPr>
    </w:lvl>
    <w:lvl w:ilvl="3">
      <w:start w:val="1"/>
      <w:numFmt w:val="decimal"/>
      <w:isLgl/>
      <w:lvlText w:val="%1.%2.%3.%4."/>
      <w:lvlJc w:val="left"/>
      <w:pPr>
        <w:tabs>
          <w:tab w:val="num" w:pos="2760"/>
        </w:tabs>
        <w:ind w:left="2760" w:hanging="720"/>
      </w:pPr>
      <w:rPr>
        <w:sz w:val="26"/>
      </w:rPr>
    </w:lvl>
    <w:lvl w:ilvl="4">
      <w:start w:val="1"/>
      <w:numFmt w:val="decimal"/>
      <w:isLgl/>
      <w:lvlText w:val="%1.%2.%3.%4.%5."/>
      <w:lvlJc w:val="left"/>
      <w:pPr>
        <w:tabs>
          <w:tab w:val="num" w:pos="3780"/>
        </w:tabs>
        <w:ind w:left="3780" w:hanging="1080"/>
      </w:pPr>
      <w:rPr>
        <w:sz w:val="26"/>
      </w:rPr>
    </w:lvl>
    <w:lvl w:ilvl="5">
      <w:start w:val="1"/>
      <w:numFmt w:val="decimal"/>
      <w:isLgl/>
      <w:lvlText w:val="%1.%2.%3.%4.%5.%6."/>
      <w:lvlJc w:val="left"/>
      <w:pPr>
        <w:tabs>
          <w:tab w:val="num" w:pos="4440"/>
        </w:tabs>
        <w:ind w:left="4440" w:hanging="1080"/>
      </w:pPr>
      <w:rPr>
        <w:sz w:val="26"/>
      </w:rPr>
    </w:lvl>
    <w:lvl w:ilvl="6">
      <w:start w:val="1"/>
      <w:numFmt w:val="decimal"/>
      <w:isLgl/>
      <w:lvlText w:val="%1.%2.%3.%4.%5.%6.%7."/>
      <w:lvlJc w:val="left"/>
      <w:pPr>
        <w:tabs>
          <w:tab w:val="num" w:pos="5460"/>
        </w:tabs>
        <w:ind w:left="5460" w:hanging="1440"/>
      </w:pPr>
      <w:rPr>
        <w:sz w:val="26"/>
      </w:rPr>
    </w:lvl>
    <w:lvl w:ilvl="7">
      <w:start w:val="1"/>
      <w:numFmt w:val="decimal"/>
      <w:isLgl/>
      <w:lvlText w:val="%1.%2.%3.%4.%5.%6.%7.%8."/>
      <w:lvlJc w:val="left"/>
      <w:pPr>
        <w:tabs>
          <w:tab w:val="num" w:pos="6120"/>
        </w:tabs>
        <w:ind w:left="6120" w:hanging="1440"/>
      </w:pPr>
      <w:rPr>
        <w:sz w:val="26"/>
      </w:rPr>
    </w:lvl>
    <w:lvl w:ilvl="8">
      <w:start w:val="1"/>
      <w:numFmt w:val="decimal"/>
      <w:isLgl/>
      <w:lvlText w:val="%1.%2.%3.%4.%5.%6.%7.%8.%9."/>
      <w:lvlJc w:val="left"/>
      <w:pPr>
        <w:tabs>
          <w:tab w:val="num" w:pos="7140"/>
        </w:tabs>
        <w:ind w:left="7140" w:hanging="1800"/>
      </w:pPr>
      <w:rPr>
        <w:sz w:val="26"/>
      </w:rPr>
    </w:lvl>
  </w:abstractNum>
  <w:abstractNum w:abstractNumId="17">
    <w:nsid w:val="3EA21C41"/>
    <w:multiLevelType w:val="multilevel"/>
    <w:tmpl w:val="1B666E26"/>
    <w:lvl w:ilvl="0">
      <w:start w:val="2"/>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hebrew1"/>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8">
    <w:nsid w:val="428C2597"/>
    <w:multiLevelType w:val="singleLevel"/>
    <w:tmpl w:val="25A8F1E6"/>
    <w:lvl w:ilvl="0">
      <w:start w:val="4"/>
      <w:numFmt w:val="decimal"/>
      <w:lvlText w:val="%1."/>
      <w:lvlJc w:val="left"/>
      <w:pPr>
        <w:tabs>
          <w:tab w:val="num" w:pos="720"/>
        </w:tabs>
        <w:ind w:left="720" w:hanging="720"/>
      </w:pPr>
    </w:lvl>
  </w:abstractNum>
  <w:abstractNum w:abstractNumId="19">
    <w:nsid w:val="47927EEA"/>
    <w:multiLevelType w:val="multilevel"/>
    <w:tmpl w:val="3BDA986A"/>
    <w:lvl w:ilvl="0">
      <w:start w:val="2"/>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hebrew1"/>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20">
    <w:nsid w:val="4C384E89"/>
    <w:multiLevelType w:val="hybridMultilevel"/>
    <w:tmpl w:val="2E501A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5026048F"/>
    <w:multiLevelType w:val="hybridMultilevel"/>
    <w:tmpl w:val="2F4E0E54"/>
    <w:lvl w:ilvl="0" w:tplc="19702144">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F02EC6"/>
    <w:multiLevelType w:val="multilevel"/>
    <w:tmpl w:val="47E8E99E"/>
    <w:lvl w:ilvl="0">
      <w:start w:val="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hebrew1"/>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23">
    <w:nsid w:val="52CD475B"/>
    <w:multiLevelType w:val="hybridMultilevel"/>
    <w:tmpl w:val="F9F83AE0"/>
    <w:lvl w:ilvl="0" w:tplc="F50C665A">
      <w:start w:val="1"/>
      <w:numFmt w:val="hebrew1"/>
      <w:lvlText w:val="%1."/>
      <w:lvlJc w:val="left"/>
      <w:pPr>
        <w:tabs>
          <w:tab w:val="num" w:pos="360"/>
        </w:tabs>
        <w:ind w:left="360" w:hanging="360"/>
      </w:pPr>
      <w:rPr>
        <w:rFonts w:ascii="Arial" w:hAnsi="Arial" w:cs="Times New Roman" w:hint="default"/>
        <w:b/>
        <w:bCs w:val="0"/>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1843"/>
        </w:tabs>
        <w:ind w:left="1843" w:hanging="180"/>
      </w:pPr>
    </w:lvl>
    <w:lvl w:ilvl="3" w:tplc="0409000F">
      <w:start w:val="1"/>
      <w:numFmt w:val="decimal"/>
      <w:lvlText w:val="%4."/>
      <w:lvlJc w:val="left"/>
      <w:pPr>
        <w:tabs>
          <w:tab w:val="num" w:pos="2563"/>
        </w:tabs>
        <w:ind w:left="2563" w:hanging="360"/>
      </w:pPr>
    </w:lvl>
    <w:lvl w:ilvl="4" w:tplc="04090019">
      <w:start w:val="1"/>
      <w:numFmt w:val="lowerLetter"/>
      <w:lvlText w:val="%5."/>
      <w:lvlJc w:val="left"/>
      <w:pPr>
        <w:tabs>
          <w:tab w:val="num" w:pos="3283"/>
        </w:tabs>
        <w:ind w:left="3283" w:hanging="360"/>
      </w:pPr>
    </w:lvl>
    <w:lvl w:ilvl="5" w:tplc="0409001B">
      <w:start w:val="1"/>
      <w:numFmt w:val="lowerRoman"/>
      <w:lvlText w:val="%6."/>
      <w:lvlJc w:val="right"/>
      <w:pPr>
        <w:tabs>
          <w:tab w:val="num" w:pos="4003"/>
        </w:tabs>
        <w:ind w:left="4003" w:hanging="180"/>
      </w:pPr>
    </w:lvl>
    <w:lvl w:ilvl="6" w:tplc="0409000F">
      <w:start w:val="1"/>
      <w:numFmt w:val="decimal"/>
      <w:lvlText w:val="%7."/>
      <w:lvlJc w:val="left"/>
      <w:pPr>
        <w:tabs>
          <w:tab w:val="num" w:pos="4723"/>
        </w:tabs>
        <w:ind w:left="4723" w:hanging="360"/>
      </w:pPr>
    </w:lvl>
    <w:lvl w:ilvl="7" w:tplc="04090019">
      <w:start w:val="1"/>
      <w:numFmt w:val="lowerLetter"/>
      <w:lvlText w:val="%8."/>
      <w:lvlJc w:val="left"/>
      <w:pPr>
        <w:tabs>
          <w:tab w:val="num" w:pos="5443"/>
        </w:tabs>
        <w:ind w:left="5443" w:hanging="360"/>
      </w:pPr>
    </w:lvl>
    <w:lvl w:ilvl="8" w:tplc="0409001B">
      <w:start w:val="1"/>
      <w:numFmt w:val="lowerRoman"/>
      <w:lvlText w:val="%9."/>
      <w:lvlJc w:val="right"/>
      <w:pPr>
        <w:tabs>
          <w:tab w:val="num" w:pos="6163"/>
        </w:tabs>
        <w:ind w:left="6163" w:hanging="180"/>
      </w:pPr>
    </w:lvl>
  </w:abstractNum>
  <w:abstractNum w:abstractNumId="24">
    <w:nsid w:val="56083C52"/>
    <w:multiLevelType w:val="singleLevel"/>
    <w:tmpl w:val="C7F48F7C"/>
    <w:lvl w:ilvl="0">
      <w:start w:val="3"/>
      <w:numFmt w:val="hebrew1"/>
      <w:lvlText w:val="%1."/>
      <w:lvlJc w:val="left"/>
      <w:pPr>
        <w:tabs>
          <w:tab w:val="num" w:pos="1440"/>
        </w:tabs>
        <w:ind w:left="1440" w:hanging="720"/>
      </w:pPr>
      <w:rPr>
        <w:sz w:val="22"/>
      </w:rPr>
    </w:lvl>
  </w:abstractNum>
  <w:abstractNum w:abstractNumId="25">
    <w:nsid w:val="56C87CE7"/>
    <w:multiLevelType w:val="multilevel"/>
    <w:tmpl w:val="FC807546"/>
    <w:lvl w:ilvl="0">
      <w:start w:val="10"/>
      <w:numFmt w:val="decimal"/>
      <w:lvlText w:val="%1"/>
      <w:lvlJc w:val="left"/>
      <w:pPr>
        <w:ind w:left="420" w:hanging="420"/>
      </w:pPr>
    </w:lvl>
    <w:lvl w:ilvl="1">
      <w:start w:val="2"/>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6">
    <w:nsid w:val="5C462491"/>
    <w:multiLevelType w:val="singleLevel"/>
    <w:tmpl w:val="1C7868CC"/>
    <w:lvl w:ilvl="0">
      <w:start w:val="1"/>
      <w:numFmt w:val="hebrew1"/>
      <w:lvlText w:val="%1."/>
      <w:lvlJc w:val="left"/>
      <w:pPr>
        <w:tabs>
          <w:tab w:val="num" w:pos="690"/>
        </w:tabs>
        <w:ind w:left="690" w:hanging="360"/>
      </w:pPr>
    </w:lvl>
  </w:abstractNum>
  <w:abstractNum w:abstractNumId="27">
    <w:nsid w:val="61F94A88"/>
    <w:multiLevelType w:val="hybridMultilevel"/>
    <w:tmpl w:val="2FE0EB84"/>
    <w:lvl w:ilvl="0" w:tplc="A5D68BAC">
      <w:start w:val="1"/>
      <w:numFmt w:val="decimal"/>
      <w:lvlText w:val="%1."/>
      <w:lvlJc w:val="left"/>
      <w:pPr>
        <w:ind w:left="360" w:hanging="360"/>
      </w:pPr>
      <w:rPr>
        <w:rFonts w:ascii="Times New Roman" w:eastAsia="Times New Roman" w:hAnsi="Times New Roman" w:cs="David"/>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nsid w:val="624424BD"/>
    <w:multiLevelType w:val="multilevel"/>
    <w:tmpl w:val="27EC091E"/>
    <w:lvl w:ilvl="0">
      <w:start w:val="4"/>
      <w:numFmt w:val="decimal"/>
      <w:lvlText w:val="%1"/>
      <w:lvlJc w:val="left"/>
      <w:pPr>
        <w:ind w:left="360" w:hanging="360"/>
      </w:pPr>
    </w:lvl>
    <w:lvl w:ilvl="1">
      <w:start w:val="1"/>
      <w:numFmt w:val="decimal"/>
      <w:lvlText w:val="%1.%2"/>
      <w:lvlJc w:val="left"/>
      <w:pPr>
        <w:ind w:left="410" w:hanging="360"/>
      </w:pPr>
    </w:lvl>
    <w:lvl w:ilvl="2">
      <w:start w:val="1"/>
      <w:numFmt w:val="decimal"/>
      <w:lvlText w:val="%1.%2.%3"/>
      <w:lvlJc w:val="left"/>
      <w:pPr>
        <w:ind w:left="820" w:hanging="720"/>
      </w:pPr>
    </w:lvl>
    <w:lvl w:ilvl="3">
      <w:start w:val="1"/>
      <w:numFmt w:val="decimal"/>
      <w:lvlText w:val="%1.%2.%3.%4"/>
      <w:lvlJc w:val="left"/>
      <w:pPr>
        <w:ind w:left="870" w:hanging="720"/>
      </w:pPr>
    </w:lvl>
    <w:lvl w:ilvl="4">
      <w:start w:val="1"/>
      <w:numFmt w:val="decimal"/>
      <w:lvlText w:val="%1.%2.%3.%4.%5"/>
      <w:lvlJc w:val="left"/>
      <w:pPr>
        <w:ind w:left="1280" w:hanging="1080"/>
      </w:pPr>
    </w:lvl>
    <w:lvl w:ilvl="5">
      <w:start w:val="1"/>
      <w:numFmt w:val="decimal"/>
      <w:lvlText w:val="%1.%2.%3.%4.%5.%6"/>
      <w:lvlJc w:val="left"/>
      <w:pPr>
        <w:ind w:left="1330" w:hanging="1080"/>
      </w:pPr>
    </w:lvl>
    <w:lvl w:ilvl="6">
      <w:start w:val="1"/>
      <w:numFmt w:val="decimal"/>
      <w:lvlText w:val="%1.%2.%3.%4.%5.%6.%7"/>
      <w:lvlJc w:val="left"/>
      <w:pPr>
        <w:ind w:left="1740" w:hanging="1440"/>
      </w:pPr>
    </w:lvl>
    <w:lvl w:ilvl="7">
      <w:start w:val="1"/>
      <w:numFmt w:val="decimal"/>
      <w:lvlText w:val="%1.%2.%3.%4.%5.%6.%7.%8"/>
      <w:lvlJc w:val="left"/>
      <w:pPr>
        <w:ind w:left="1790" w:hanging="1440"/>
      </w:pPr>
    </w:lvl>
    <w:lvl w:ilvl="8">
      <w:start w:val="1"/>
      <w:numFmt w:val="decimal"/>
      <w:lvlText w:val="%1.%2.%3.%4.%5.%6.%7.%8.%9"/>
      <w:lvlJc w:val="left"/>
      <w:pPr>
        <w:ind w:left="2200" w:hanging="1800"/>
      </w:pPr>
    </w:lvl>
  </w:abstractNum>
  <w:abstractNum w:abstractNumId="29">
    <w:nsid w:val="63230D81"/>
    <w:multiLevelType w:val="hybridMultilevel"/>
    <w:tmpl w:val="06507560"/>
    <w:lvl w:ilvl="0" w:tplc="F1ACE25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nsid w:val="63A57C3D"/>
    <w:multiLevelType w:val="hybridMultilevel"/>
    <w:tmpl w:val="1C4C05CC"/>
    <w:lvl w:ilvl="0" w:tplc="A1DA944A">
      <w:start w:val="1"/>
      <w:numFmt w:val="decimal"/>
      <w:lvlText w:val="%1."/>
      <w:lvlJc w:val="left"/>
      <w:pPr>
        <w:tabs>
          <w:tab w:val="num" w:pos="360"/>
        </w:tabs>
        <w:ind w:left="360" w:hanging="360"/>
      </w:pPr>
      <w:rPr>
        <w:b/>
        <w:bCs/>
        <w:lang w:bidi="he-IL"/>
      </w:rPr>
    </w:lvl>
    <w:lvl w:ilvl="1" w:tplc="04090019">
      <w:start w:val="1"/>
      <w:numFmt w:val="lowerLetter"/>
      <w:lvlText w:val="%2."/>
      <w:lvlJc w:val="left"/>
      <w:pPr>
        <w:tabs>
          <w:tab w:val="num" w:pos="2289"/>
        </w:tabs>
        <w:ind w:left="2289" w:hanging="360"/>
      </w:pPr>
    </w:lvl>
    <w:lvl w:ilvl="2" w:tplc="0409001B">
      <w:start w:val="1"/>
      <w:numFmt w:val="lowerRoman"/>
      <w:lvlText w:val="%3."/>
      <w:lvlJc w:val="right"/>
      <w:pPr>
        <w:tabs>
          <w:tab w:val="num" w:pos="3009"/>
        </w:tabs>
        <w:ind w:left="3009" w:hanging="180"/>
      </w:pPr>
    </w:lvl>
    <w:lvl w:ilvl="3" w:tplc="0409000F">
      <w:start w:val="1"/>
      <w:numFmt w:val="decimal"/>
      <w:lvlText w:val="%4."/>
      <w:lvlJc w:val="left"/>
      <w:pPr>
        <w:tabs>
          <w:tab w:val="num" w:pos="3729"/>
        </w:tabs>
        <w:ind w:left="3729" w:hanging="360"/>
      </w:pPr>
    </w:lvl>
    <w:lvl w:ilvl="4" w:tplc="04090019">
      <w:start w:val="1"/>
      <w:numFmt w:val="lowerLetter"/>
      <w:lvlText w:val="%5."/>
      <w:lvlJc w:val="left"/>
      <w:pPr>
        <w:tabs>
          <w:tab w:val="num" w:pos="4449"/>
        </w:tabs>
        <w:ind w:left="4449" w:hanging="360"/>
      </w:pPr>
    </w:lvl>
    <w:lvl w:ilvl="5" w:tplc="0409001B">
      <w:start w:val="1"/>
      <w:numFmt w:val="lowerRoman"/>
      <w:lvlText w:val="%6."/>
      <w:lvlJc w:val="right"/>
      <w:pPr>
        <w:tabs>
          <w:tab w:val="num" w:pos="5169"/>
        </w:tabs>
        <w:ind w:left="5169" w:hanging="180"/>
      </w:pPr>
    </w:lvl>
    <w:lvl w:ilvl="6" w:tplc="0409000F">
      <w:start w:val="1"/>
      <w:numFmt w:val="decimal"/>
      <w:lvlText w:val="%7."/>
      <w:lvlJc w:val="left"/>
      <w:pPr>
        <w:tabs>
          <w:tab w:val="num" w:pos="5889"/>
        </w:tabs>
        <w:ind w:left="5889" w:hanging="360"/>
      </w:pPr>
    </w:lvl>
    <w:lvl w:ilvl="7" w:tplc="04090019">
      <w:start w:val="1"/>
      <w:numFmt w:val="lowerLetter"/>
      <w:lvlText w:val="%8."/>
      <w:lvlJc w:val="left"/>
      <w:pPr>
        <w:tabs>
          <w:tab w:val="num" w:pos="6609"/>
        </w:tabs>
        <w:ind w:left="6609" w:hanging="360"/>
      </w:pPr>
    </w:lvl>
    <w:lvl w:ilvl="8" w:tplc="0409001B">
      <w:start w:val="1"/>
      <w:numFmt w:val="lowerRoman"/>
      <w:lvlText w:val="%9."/>
      <w:lvlJc w:val="right"/>
      <w:pPr>
        <w:tabs>
          <w:tab w:val="num" w:pos="7329"/>
        </w:tabs>
        <w:ind w:left="7329" w:hanging="180"/>
      </w:pPr>
    </w:lvl>
  </w:abstractNum>
  <w:abstractNum w:abstractNumId="31">
    <w:nsid w:val="63B26264"/>
    <w:multiLevelType w:val="hybridMultilevel"/>
    <w:tmpl w:val="9C18C974"/>
    <w:lvl w:ilvl="0" w:tplc="37A89618">
      <w:start w:val="2"/>
      <w:numFmt w:val="bullet"/>
      <w:lvlText w:val="-"/>
      <w:lvlJc w:val="left"/>
      <w:pPr>
        <w:ind w:left="360" w:hanging="360"/>
      </w:pPr>
      <w:rPr>
        <w:rFonts w:ascii="Times New Roman" w:eastAsia="Times New Roman" w:hAnsi="Times New Roman" w:cs="David" w:hint="default"/>
      </w:rPr>
    </w:lvl>
    <w:lvl w:ilvl="1" w:tplc="04090003">
      <w:start w:val="1"/>
      <w:numFmt w:val="bullet"/>
      <w:lvlText w:val="o"/>
      <w:lvlJc w:val="left"/>
      <w:pPr>
        <w:ind w:left="1176" w:hanging="360"/>
      </w:pPr>
      <w:rPr>
        <w:rFonts w:ascii="Courier New" w:hAnsi="Courier New" w:cs="Courier New" w:hint="default"/>
      </w:rPr>
    </w:lvl>
    <w:lvl w:ilvl="2" w:tplc="04090005">
      <w:start w:val="1"/>
      <w:numFmt w:val="bullet"/>
      <w:lvlText w:val=""/>
      <w:lvlJc w:val="left"/>
      <w:pPr>
        <w:ind w:left="1896" w:hanging="360"/>
      </w:pPr>
      <w:rPr>
        <w:rFonts w:ascii="Wingdings" w:hAnsi="Wingdings" w:hint="default"/>
      </w:rPr>
    </w:lvl>
    <w:lvl w:ilvl="3" w:tplc="04090001">
      <w:start w:val="1"/>
      <w:numFmt w:val="bullet"/>
      <w:lvlText w:val=""/>
      <w:lvlJc w:val="left"/>
      <w:pPr>
        <w:ind w:left="2616" w:hanging="360"/>
      </w:pPr>
      <w:rPr>
        <w:rFonts w:ascii="Symbol" w:hAnsi="Symbol" w:hint="default"/>
      </w:rPr>
    </w:lvl>
    <w:lvl w:ilvl="4" w:tplc="04090003">
      <w:start w:val="1"/>
      <w:numFmt w:val="bullet"/>
      <w:lvlText w:val="o"/>
      <w:lvlJc w:val="left"/>
      <w:pPr>
        <w:ind w:left="3336" w:hanging="360"/>
      </w:pPr>
      <w:rPr>
        <w:rFonts w:ascii="Courier New" w:hAnsi="Courier New" w:cs="Courier New" w:hint="default"/>
      </w:rPr>
    </w:lvl>
    <w:lvl w:ilvl="5" w:tplc="04090005">
      <w:start w:val="1"/>
      <w:numFmt w:val="bullet"/>
      <w:lvlText w:val=""/>
      <w:lvlJc w:val="left"/>
      <w:pPr>
        <w:ind w:left="4056" w:hanging="360"/>
      </w:pPr>
      <w:rPr>
        <w:rFonts w:ascii="Wingdings" w:hAnsi="Wingdings" w:hint="default"/>
      </w:rPr>
    </w:lvl>
    <w:lvl w:ilvl="6" w:tplc="04090001">
      <w:start w:val="1"/>
      <w:numFmt w:val="bullet"/>
      <w:lvlText w:val=""/>
      <w:lvlJc w:val="left"/>
      <w:pPr>
        <w:ind w:left="4776" w:hanging="360"/>
      </w:pPr>
      <w:rPr>
        <w:rFonts w:ascii="Symbol" w:hAnsi="Symbol" w:hint="default"/>
      </w:rPr>
    </w:lvl>
    <w:lvl w:ilvl="7" w:tplc="04090003">
      <w:start w:val="1"/>
      <w:numFmt w:val="bullet"/>
      <w:lvlText w:val="o"/>
      <w:lvlJc w:val="left"/>
      <w:pPr>
        <w:ind w:left="5496" w:hanging="360"/>
      </w:pPr>
      <w:rPr>
        <w:rFonts w:ascii="Courier New" w:hAnsi="Courier New" w:cs="Courier New" w:hint="default"/>
      </w:rPr>
    </w:lvl>
    <w:lvl w:ilvl="8" w:tplc="04090005">
      <w:start w:val="1"/>
      <w:numFmt w:val="bullet"/>
      <w:lvlText w:val=""/>
      <w:lvlJc w:val="left"/>
      <w:pPr>
        <w:ind w:left="6216" w:hanging="360"/>
      </w:pPr>
      <w:rPr>
        <w:rFonts w:ascii="Wingdings" w:hAnsi="Wingdings" w:hint="default"/>
      </w:rPr>
    </w:lvl>
  </w:abstractNum>
  <w:abstractNum w:abstractNumId="32">
    <w:nsid w:val="64165F77"/>
    <w:multiLevelType w:val="multilevel"/>
    <w:tmpl w:val="B45E2EE6"/>
    <w:lvl w:ilvl="0">
      <w:start w:val="9"/>
      <w:numFmt w:val="decimal"/>
      <w:lvlText w:val="%1"/>
      <w:lvlJc w:val="left"/>
      <w:pPr>
        <w:ind w:left="360" w:hanging="360"/>
      </w:pPr>
    </w:lvl>
    <w:lvl w:ilvl="1">
      <w:start w:val="1"/>
      <w:numFmt w:val="hebrew1"/>
      <w:lvlText w:val="%2."/>
      <w:lvlJc w:val="left"/>
      <w:pPr>
        <w:ind w:left="360" w:hanging="360"/>
      </w:pPr>
      <w:rPr>
        <w:rFonts w:ascii="Times New Roman" w:eastAsia="Times New Roman" w:hAnsi="Times New Roman" w:cs="David"/>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nsid w:val="667C6416"/>
    <w:multiLevelType w:val="hybridMultilevel"/>
    <w:tmpl w:val="4E7C3EA2"/>
    <w:lvl w:ilvl="0" w:tplc="78C0DFCC">
      <w:start w:val="1"/>
      <w:numFmt w:val="hebrew1"/>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4">
    <w:nsid w:val="6C5077DC"/>
    <w:multiLevelType w:val="hybridMultilevel"/>
    <w:tmpl w:val="3FB46CBA"/>
    <w:lvl w:ilvl="0" w:tplc="C20CE8C4">
      <w:start w:val="1"/>
      <w:numFmt w:val="decimal"/>
      <w:lvlText w:val="(%1)"/>
      <w:lvlJc w:val="left"/>
      <w:pPr>
        <w:ind w:left="135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44A11D7"/>
    <w:multiLevelType w:val="multilevel"/>
    <w:tmpl w:val="EAAE937E"/>
    <w:lvl w:ilvl="0">
      <w:start w:val="1"/>
      <w:numFmt w:val="hebrew1"/>
      <w:lvlText w:val="%1."/>
      <w:lvlJc w:val="left"/>
      <w:pPr>
        <w:tabs>
          <w:tab w:val="num" w:pos="735"/>
        </w:tabs>
        <w:ind w:left="735" w:hanging="360"/>
      </w:pPr>
    </w:lvl>
    <w:lvl w:ilvl="1">
      <w:start w:val="2"/>
      <w:numFmt w:val="hebrew1"/>
      <w:lvlText w:val="%2."/>
      <w:lvlJc w:val="left"/>
      <w:pPr>
        <w:tabs>
          <w:tab w:val="num" w:pos="360"/>
        </w:tabs>
        <w:ind w:left="360" w:hanging="360"/>
      </w:pPr>
      <w:rPr>
        <w:rFonts w:ascii="Arial" w:hAnsi="Arial" w:cs="Times New Roman" w:hint="default"/>
        <w:strike w:val="0"/>
        <w:dstrike w:val="0"/>
        <w:u w:val="none"/>
        <w:effect w:val="none"/>
        <w:lang w:val="en-US"/>
      </w:rPr>
    </w:lvl>
    <w:lvl w:ilvl="2">
      <w:start w:val="1"/>
      <w:numFmt w:val="decimal"/>
      <w:lvlText w:val="%3."/>
      <w:lvlJc w:val="left"/>
      <w:pPr>
        <w:ind w:left="2160" w:hanging="360"/>
      </w:pPr>
      <w:rPr>
        <w:sz w:val="22"/>
        <w:szCs w:val="22"/>
      </w:rPr>
    </w:lvl>
    <w:lvl w:ilvl="3">
      <w:start w:val="8"/>
      <w:numFmt w:val="decimal"/>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56A2721"/>
    <w:multiLevelType w:val="hybridMultilevel"/>
    <w:tmpl w:val="E0E42A56"/>
    <w:lvl w:ilvl="0" w:tplc="90DA6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A4A41B8"/>
    <w:multiLevelType w:val="hybridMultilevel"/>
    <w:tmpl w:val="C7407DD6"/>
    <w:lvl w:ilvl="0" w:tplc="B080B11A">
      <w:start w:val="1"/>
      <w:numFmt w:val="hebrew1"/>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8">
    <w:nsid w:val="7F2C158F"/>
    <w:multiLevelType w:val="hybridMultilevel"/>
    <w:tmpl w:val="7EB8CDB4"/>
    <w:lvl w:ilvl="0" w:tplc="1B306A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num>
  <w:num w:numId="10">
    <w:abstractNumId w:val="35"/>
    <w:lvlOverride w:ilvl="0">
      <w:startOverride w:val="1"/>
    </w:lvlOverride>
    <w:lvlOverride w:ilvl="1">
      <w:startOverride w:val="2"/>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2"/>
    </w:lvlOverride>
  </w:num>
  <w:num w:numId="13">
    <w:abstractNumId w:val="26"/>
    <w:lvlOverride w:ilvl="0">
      <w:startOverride w:val="1"/>
    </w:lvlOverride>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4"/>
    </w:lvlOverride>
  </w:num>
  <w:num w:numId="23">
    <w:abstractNumId w:val="12"/>
    <w:lvlOverride w:ilvl="0">
      <w:startOverride w:val="4"/>
    </w:lvlOverride>
  </w:num>
  <w:num w:numId="24">
    <w:abstractNumId w:val="3"/>
    <w:lvlOverride w:ilvl="0">
      <w:startOverride w:val="12"/>
    </w:lvlOverride>
  </w:num>
  <w:num w:numId="25">
    <w:abstractNumId w:val="24"/>
    <w:lvlOverride w:ilvl="0">
      <w:startOverride w:val="3"/>
    </w:lvlOverride>
  </w:num>
  <w:num w:numId="26">
    <w:abstractNumId w:val="1"/>
    <w:lvlOverride w:ilvl="0">
      <w:startOverride w:val="2"/>
    </w:lvlOverride>
  </w:num>
  <w:num w:numId="27">
    <w:abstractNumId w:val="33"/>
  </w:num>
  <w:num w:numId="28">
    <w:abstractNumId w:val="29"/>
  </w:num>
  <w:num w:numId="29">
    <w:abstractNumId w:val="21"/>
  </w:num>
  <w:num w:numId="30">
    <w:abstractNumId w:val="27"/>
  </w:num>
  <w:num w:numId="31">
    <w:abstractNumId w:val="13"/>
  </w:num>
  <w:num w:numId="32">
    <w:abstractNumId w:val="38"/>
  </w:num>
  <w:num w:numId="33">
    <w:abstractNumId w:val="36"/>
  </w:num>
  <w:num w:numId="34">
    <w:abstractNumId w:val="8"/>
  </w:num>
  <w:num w:numId="35">
    <w:abstractNumId w:val="17"/>
  </w:num>
  <w:num w:numId="36">
    <w:abstractNumId w:val="34"/>
  </w:num>
  <w:num w:numId="37">
    <w:abstractNumId w:val="22"/>
  </w:num>
  <w:num w:numId="38">
    <w:abstractNumId w:val="4"/>
  </w:num>
  <w:num w:numId="39">
    <w:abstractNumId w:val="6"/>
  </w:num>
  <w:num w:numId="40">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B82"/>
    <w:rsid w:val="00016581"/>
    <w:rsid w:val="00033903"/>
    <w:rsid w:val="000560FC"/>
    <w:rsid w:val="00070AF8"/>
    <w:rsid w:val="00074633"/>
    <w:rsid w:val="000A2CC8"/>
    <w:rsid w:val="000A389D"/>
    <w:rsid w:val="000A43C2"/>
    <w:rsid w:val="00104286"/>
    <w:rsid w:val="00111046"/>
    <w:rsid w:val="001147D3"/>
    <w:rsid w:val="0011525D"/>
    <w:rsid w:val="00116EBE"/>
    <w:rsid w:val="00120155"/>
    <w:rsid w:val="001358AB"/>
    <w:rsid w:val="001515E1"/>
    <w:rsid w:val="00152C00"/>
    <w:rsid w:val="001568A9"/>
    <w:rsid w:val="00156CCF"/>
    <w:rsid w:val="001800B7"/>
    <w:rsid w:val="00191323"/>
    <w:rsid w:val="00196BE1"/>
    <w:rsid w:val="001D6F10"/>
    <w:rsid w:val="001E2356"/>
    <w:rsid w:val="001E70FD"/>
    <w:rsid w:val="002229D9"/>
    <w:rsid w:val="00235D9D"/>
    <w:rsid w:val="0024343C"/>
    <w:rsid w:val="00252D3A"/>
    <w:rsid w:val="002701EC"/>
    <w:rsid w:val="00272CBD"/>
    <w:rsid w:val="0028625A"/>
    <w:rsid w:val="002958F2"/>
    <w:rsid w:val="00297484"/>
    <w:rsid w:val="002A1178"/>
    <w:rsid w:val="002A5D62"/>
    <w:rsid w:val="002B70D4"/>
    <w:rsid w:val="002D2088"/>
    <w:rsid w:val="002D4273"/>
    <w:rsid w:val="002E7F4C"/>
    <w:rsid w:val="002F6F55"/>
    <w:rsid w:val="002F7D26"/>
    <w:rsid w:val="0030100A"/>
    <w:rsid w:val="003200B8"/>
    <w:rsid w:val="00322F01"/>
    <w:rsid w:val="00347126"/>
    <w:rsid w:val="003D122B"/>
    <w:rsid w:val="003F23B4"/>
    <w:rsid w:val="0041647C"/>
    <w:rsid w:val="00423A7E"/>
    <w:rsid w:val="00446871"/>
    <w:rsid w:val="0046394A"/>
    <w:rsid w:val="00490991"/>
    <w:rsid w:val="004927F6"/>
    <w:rsid w:val="004939FD"/>
    <w:rsid w:val="004B5982"/>
    <w:rsid w:val="004C1F31"/>
    <w:rsid w:val="00540B12"/>
    <w:rsid w:val="00543EC0"/>
    <w:rsid w:val="005609E0"/>
    <w:rsid w:val="00561F65"/>
    <w:rsid w:val="005A36CC"/>
    <w:rsid w:val="005A5B34"/>
    <w:rsid w:val="005C4236"/>
    <w:rsid w:val="005E7B05"/>
    <w:rsid w:val="006010CB"/>
    <w:rsid w:val="00605B26"/>
    <w:rsid w:val="006201ED"/>
    <w:rsid w:val="0062470C"/>
    <w:rsid w:val="00627401"/>
    <w:rsid w:val="0063750E"/>
    <w:rsid w:val="0064239C"/>
    <w:rsid w:val="00652709"/>
    <w:rsid w:val="00661CF4"/>
    <w:rsid w:val="00666EDF"/>
    <w:rsid w:val="00671B82"/>
    <w:rsid w:val="006812F1"/>
    <w:rsid w:val="00685EF6"/>
    <w:rsid w:val="006C1CA0"/>
    <w:rsid w:val="006C2A3F"/>
    <w:rsid w:val="006D086D"/>
    <w:rsid w:val="006D187B"/>
    <w:rsid w:val="006F007D"/>
    <w:rsid w:val="006F30AE"/>
    <w:rsid w:val="00700467"/>
    <w:rsid w:val="007437C8"/>
    <w:rsid w:val="00753D75"/>
    <w:rsid w:val="00761514"/>
    <w:rsid w:val="007866B8"/>
    <w:rsid w:val="007937C6"/>
    <w:rsid w:val="007B6FD0"/>
    <w:rsid w:val="007D6C4E"/>
    <w:rsid w:val="007D6E9C"/>
    <w:rsid w:val="007F4C23"/>
    <w:rsid w:val="0081056A"/>
    <w:rsid w:val="008105E8"/>
    <w:rsid w:val="008117F2"/>
    <w:rsid w:val="00815F6D"/>
    <w:rsid w:val="00823E76"/>
    <w:rsid w:val="008309DF"/>
    <w:rsid w:val="00850C2F"/>
    <w:rsid w:val="00855E00"/>
    <w:rsid w:val="0086442C"/>
    <w:rsid w:val="00870D28"/>
    <w:rsid w:val="00877ACA"/>
    <w:rsid w:val="0088161D"/>
    <w:rsid w:val="00895130"/>
    <w:rsid w:val="008E0E2F"/>
    <w:rsid w:val="009062E5"/>
    <w:rsid w:val="00906517"/>
    <w:rsid w:val="009103E8"/>
    <w:rsid w:val="00937F47"/>
    <w:rsid w:val="00970CD7"/>
    <w:rsid w:val="00971A49"/>
    <w:rsid w:val="00980DD7"/>
    <w:rsid w:val="00991478"/>
    <w:rsid w:val="00992641"/>
    <w:rsid w:val="009A44D7"/>
    <w:rsid w:val="009B1E98"/>
    <w:rsid w:val="009B2726"/>
    <w:rsid w:val="009C339B"/>
    <w:rsid w:val="009D18FA"/>
    <w:rsid w:val="009E37DC"/>
    <w:rsid w:val="00A038A6"/>
    <w:rsid w:val="00A071C2"/>
    <w:rsid w:val="00A10ABD"/>
    <w:rsid w:val="00A311EC"/>
    <w:rsid w:val="00A36DDB"/>
    <w:rsid w:val="00A73F0B"/>
    <w:rsid w:val="00A754DF"/>
    <w:rsid w:val="00A77850"/>
    <w:rsid w:val="00A867C2"/>
    <w:rsid w:val="00AC4F4E"/>
    <w:rsid w:val="00AD567A"/>
    <w:rsid w:val="00B17F3E"/>
    <w:rsid w:val="00B2001F"/>
    <w:rsid w:val="00B243A4"/>
    <w:rsid w:val="00B35382"/>
    <w:rsid w:val="00B41AAB"/>
    <w:rsid w:val="00B54A7A"/>
    <w:rsid w:val="00B557F0"/>
    <w:rsid w:val="00B739F3"/>
    <w:rsid w:val="00B8460F"/>
    <w:rsid w:val="00BB0D81"/>
    <w:rsid w:val="00BB166F"/>
    <w:rsid w:val="00BB42A9"/>
    <w:rsid w:val="00BC55E0"/>
    <w:rsid w:val="00BF45F7"/>
    <w:rsid w:val="00C2241E"/>
    <w:rsid w:val="00C227B9"/>
    <w:rsid w:val="00C26F09"/>
    <w:rsid w:val="00C3495C"/>
    <w:rsid w:val="00C412D0"/>
    <w:rsid w:val="00C42186"/>
    <w:rsid w:val="00C57053"/>
    <w:rsid w:val="00C819C2"/>
    <w:rsid w:val="00C84EFC"/>
    <w:rsid w:val="00C9018F"/>
    <w:rsid w:val="00C9491C"/>
    <w:rsid w:val="00C9549A"/>
    <w:rsid w:val="00CD1BFC"/>
    <w:rsid w:val="00CD7368"/>
    <w:rsid w:val="00CF02C1"/>
    <w:rsid w:val="00CF4D04"/>
    <w:rsid w:val="00CF5E36"/>
    <w:rsid w:val="00D222E5"/>
    <w:rsid w:val="00D2297A"/>
    <w:rsid w:val="00D4363A"/>
    <w:rsid w:val="00D77AF4"/>
    <w:rsid w:val="00D90049"/>
    <w:rsid w:val="00DC4D74"/>
    <w:rsid w:val="00DD0BB5"/>
    <w:rsid w:val="00DF1EFF"/>
    <w:rsid w:val="00DF6617"/>
    <w:rsid w:val="00E05B02"/>
    <w:rsid w:val="00E26164"/>
    <w:rsid w:val="00E331A3"/>
    <w:rsid w:val="00E41F04"/>
    <w:rsid w:val="00E526AE"/>
    <w:rsid w:val="00E56C36"/>
    <w:rsid w:val="00E8209B"/>
    <w:rsid w:val="00E83503"/>
    <w:rsid w:val="00E84C9E"/>
    <w:rsid w:val="00E92F38"/>
    <w:rsid w:val="00ED7FAD"/>
    <w:rsid w:val="00EF0C5E"/>
    <w:rsid w:val="00EF4B9E"/>
    <w:rsid w:val="00F12F7D"/>
    <w:rsid w:val="00F17B1A"/>
    <w:rsid w:val="00F40245"/>
    <w:rsid w:val="00F5407E"/>
    <w:rsid w:val="00F64252"/>
    <w:rsid w:val="00F65BDD"/>
    <w:rsid w:val="00F74220"/>
    <w:rsid w:val="00F76AE2"/>
    <w:rsid w:val="00FA6256"/>
    <w:rsid w:val="00FB407F"/>
    <w:rsid w:val="00FB423A"/>
    <w:rsid w:val="00FB7955"/>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9"/>
    <w:qFormat/>
    <w:rsid w:val="00671B82"/>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semiHidden/>
    <w:unhideWhenUsed/>
    <w:qFormat/>
    <w:rsid w:val="00671B82"/>
    <w:pPr>
      <w:keepNext/>
      <w:spacing w:before="240" w:after="60"/>
      <w:outlineLvl w:val="1"/>
    </w:pPr>
    <w:rPr>
      <w:rFonts w:ascii="Arial" w:hAnsi="Arial" w:cs="Arial"/>
      <w:bCs/>
      <w:i/>
      <w:iCs/>
      <w:sz w:val="28"/>
      <w:szCs w:val="28"/>
    </w:rPr>
  </w:style>
  <w:style w:type="paragraph" w:styleId="3">
    <w:name w:val="heading 3"/>
    <w:basedOn w:val="a"/>
    <w:next w:val="a"/>
    <w:link w:val="30"/>
    <w:semiHidden/>
    <w:unhideWhenUsed/>
    <w:qFormat/>
    <w:rsid w:val="00671B82"/>
    <w:pPr>
      <w:keepNext/>
      <w:jc w:val="both"/>
      <w:outlineLvl w:val="2"/>
    </w:pPr>
    <w:rPr>
      <w:bCs/>
      <w:sz w:val="20"/>
      <w:u w:val="single"/>
    </w:rPr>
  </w:style>
  <w:style w:type="paragraph" w:styleId="4">
    <w:name w:val="heading 4"/>
    <w:basedOn w:val="a"/>
    <w:next w:val="a"/>
    <w:link w:val="40"/>
    <w:semiHidden/>
    <w:unhideWhenUsed/>
    <w:qFormat/>
    <w:rsid w:val="00671B82"/>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semiHidden/>
    <w:unhideWhenUsed/>
    <w:qFormat/>
    <w:rsid w:val="00671B82"/>
    <w:pPr>
      <w:spacing w:before="240" w:after="60"/>
      <w:outlineLvl w:val="4"/>
    </w:pPr>
    <w:rPr>
      <w:bCs/>
      <w:i/>
      <w:iCs/>
      <w:sz w:val="26"/>
    </w:rPr>
  </w:style>
  <w:style w:type="paragraph" w:styleId="6">
    <w:name w:val="heading 6"/>
    <w:basedOn w:val="a"/>
    <w:next w:val="a"/>
    <w:link w:val="60"/>
    <w:semiHidden/>
    <w:unhideWhenUsed/>
    <w:qFormat/>
    <w:rsid w:val="00671B82"/>
    <w:pPr>
      <w:spacing w:before="240" w:after="60"/>
      <w:outlineLvl w:val="5"/>
    </w:pPr>
    <w:rPr>
      <w:rFonts w:cs="Times New Roman"/>
      <w:bCs/>
      <w:szCs w:val="22"/>
    </w:rPr>
  </w:style>
  <w:style w:type="paragraph" w:styleId="7">
    <w:name w:val="heading 7"/>
    <w:basedOn w:val="a"/>
    <w:next w:val="a"/>
    <w:link w:val="70"/>
    <w:semiHidden/>
    <w:unhideWhenUsed/>
    <w:qFormat/>
    <w:rsid w:val="00671B82"/>
    <w:pPr>
      <w:spacing w:before="240" w:after="60"/>
      <w:outlineLvl w:val="6"/>
    </w:pPr>
    <w:rPr>
      <w:rFonts w:cs="Times New Roman"/>
      <w:b w:val="0"/>
      <w:sz w:val="24"/>
      <w:szCs w:val="24"/>
    </w:rPr>
  </w:style>
  <w:style w:type="paragraph" w:styleId="8">
    <w:name w:val="heading 8"/>
    <w:basedOn w:val="a"/>
    <w:next w:val="a"/>
    <w:link w:val="80"/>
    <w:semiHidden/>
    <w:unhideWhenUsed/>
    <w:qFormat/>
    <w:rsid w:val="00671B82"/>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rsid w:val="001E235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9"/>
    <w:rsid w:val="00671B82"/>
    <w:rPr>
      <w:rFonts w:ascii="Arial" w:eastAsia="Times New Roman" w:hAnsi="Arial" w:cs="Arial"/>
      <w:b/>
      <w:bCs/>
      <w:kern w:val="32"/>
      <w:sz w:val="32"/>
      <w:szCs w:val="32"/>
    </w:rPr>
  </w:style>
  <w:style w:type="character" w:customStyle="1" w:styleId="20">
    <w:name w:val="כותרת 2 תו"/>
    <w:basedOn w:val="a0"/>
    <w:link w:val="2"/>
    <w:semiHidden/>
    <w:rsid w:val="00671B82"/>
    <w:rPr>
      <w:rFonts w:ascii="Arial" w:eastAsia="Times New Roman" w:hAnsi="Arial" w:cs="Arial"/>
      <w:b/>
      <w:bCs/>
      <w:i/>
      <w:iCs/>
      <w:sz w:val="28"/>
      <w:szCs w:val="28"/>
    </w:rPr>
  </w:style>
  <w:style w:type="character" w:customStyle="1" w:styleId="30">
    <w:name w:val="כותרת 3 תו"/>
    <w:basedOn w:val="a0"/>
    <w:link w:val="3"/>
    <w:semiHidden/>
    <w:rsid w:val="00671B82"/>
    <w:rPr>
      <w:rFonts w:ascii="Times New Roman" w:eastAsia="Times New Roman" w:hAnsi="Times New Roman" w:cs="David"/>
      <w:b/>
      <w:bCs/>
      <w:sz w:val="20"/>
      <w:szCs w:val="26"/>
      <w:u w:val="single"/>
    </w:rPr>
  </w:style>
  <w:style w:type="character" w:customStyle="1" w:styleId="40">
    <w:name w:val="כותרת 4 תו"/>
    <w:basedOn w:val="a0"/>
    <w:link w:val="4"/>
    <w:semiHidden/>
    <w:rsid w:val="00671B82"/>
    <w:rPr>
      <w:rFonts w:ascii="Times New Roman" w:eastAsia="Times New Roman" w:hAnsi="Times New Roman" w:cs="David"/>
      <w:b/>
      <w:bCs/>
      <w:sz w:val="24"/>
      <w:szCs w:val="28"/>
      <w:lang w:eastAsia="he-IL"/>
    </w:rPr>
  </w:style>
  <w:style w:type="character" w:customStyle="1" w:styleId="50">
    <w:name w:val="כותרת 5 תו"/>
    <w:basedOn w:val="a0"/>
    <w:link w:val="5"/>
    <w:semiHidden/>
    <w:rsid w:val="00671B82"/>
    <w:rPr>
      <w:rFonts w:ascii="Times New Roman" w:eastAsia="Times New Roman" w:hAnsi="Times New Roman" w:cs="David"/>
      <w:b/>
      <w:bCs/>
      <w:i/>
      <w:iCs/>
      <w:sz w:val="26"/>
      <w:szCs w:val="26"/>
    </w:rPr>
  </w:style>
  <w:style w:type="character" w:customStyle="1" w:styleId="60">
    <w:name w:val="כותרת 6 תו"/>
    <w:basedOn w:val="a0"/>
    <w:link w:val="6"/>
    <w:semiHidden/>
    <w:rsid w:val="00671B82"/>
    <w:rPr>
      <w:rFonts w:ascii="Times New Roman" w:eastAsia="Times New Roman" w:hAnsi="Times New Roman" w:cs="Times New Roman"/>
      <w:b/>
      <w:bCs/>
    </w:rPr>
  </w:style>
  <w:style w:type="character" w:customStyle="1" w:styleId="70">
    <w:name w:val="כותרת 7 תו"/>
    <w:basedOn w:val="a0"/>
    <w:link w:val="7"/>
    <w:semiHidden/>
    <w:rsid w:val="00671B82"/>
    <w:rPr>
      <w:rFonts w:ascii="Times New Roman" w:eastAsia="Times New Roman" w:hAnsi="Times New Roman" w:cs="Times New Roman"/>
      <w:sz w:val="24"/>
      <w:szCs w:val="24"/>
    </w:rPr>
  </w:style>
  <w:style w:type="character" w:customStyle="1" w:styleId="80">
    <w:name w:val="כותרת 8 תו"/>
    <w:basedOn w:val="a0"/>
    <w:link w:val="8"/>
    <w:semiHidden/>
    <w:rsid w:val="00671B82"/>
    <w:rPr>
      <w:rFonts w:ascii="Times New Roman" w:eastAsia="Times New Roman" w:hAnsi="Times New Roman" w:cs="Times New Roman"/>
      <w:i/>
      <w:iCs/>
      <w:sz w:val="24"/>
      <w:szCs w:val="24"/>
    </w:rPr>
  </w:style>
  <w:style w:type="character" w:styleId="FollowedHyperlink">
    <w:name w:val="FollowedHyperlink"/>
    <w:basedOn w:val="a0"/>
    <w:semiHidden/>
    <w:unhideWhenUsed/>
    <w:rsid w:val="00671B82"/>
    <w:rPr>
      <w:color w:val="800080"/>
      <w:u w:val="single"/>
    </w:rPr>
  </w:style>
  <w:style w:type="paragraph" w:styleId="ab">
    <w:name w:val="annotation text"/>
    <w:basedOn w:val="a"/>
    <w:link w:val="ac"/>
    <w:uiPriority w:val="99"/>
    <w:semiHidden/>
    <w:unhideWhenUsed/>
    <w:rsid w:val="00671B82"/>
    <w:rPr>
      <w:b w:val="0"/>
      <w:sz w:val="20"/>
      <w:szCs w:val="20"/>
    </w:rPr>
  </w:style>
  <w:style w:type="character" w:customStyle="1" w:styleId="ac">
    <w:name w:val="טקסט הערה תו"/>
    <w:basedOn w:val="a0"/>
    <w:link w:val="ab"/>
    <w:uiPriority w:val="99"/>
    <w:semiHidden/>
    <w:rsid w:val="00671B82"/>
    <w:rPr>
      <w:rFonts w:ascii="Times New Roman" w:eastAsia="Times New Roman" w:hAnsi="Times New Roman" w:cs="David"/>
      <w:sz w:val="20"/>
      <w:szCs w:val="20"/>
    </w:rPr>
  </w:style>
  <w:style w:type="paragraph" w:styleId="ad">
    <w:name w:val="Body Text"/>
    <w:basedOn w:val="a"/>
    <w:link w:val="ae"/>
    <w:semiHidden/>
    <w:unhideWhenUsed/>
    <w:rsid w:val="00671B82"/>
    <w:pPr>
      <w:jc w:val="both"/>
    </w:pPr>
    <w:rPr>
      <w:bCs/>
      <w:sz w:val="20"/>
      <w:u w:val="single"/>
    </w:rPr>
  </w:style>
  <w:style w:type="character" w:customStyle="1" w:styleId="ae">
    <w:name w:val="גוף טקסט תו"/>
    <w:basedOn w:val="a0"/>
    <w:link w:val="ad"/>
    <w:semiHidden/>
    <w:rsid w:val="00671B82"/>
    <w:rPr>
      <w:rFonts w:ascii="Times New Roman" w:eastAsia="Times New Roman" w:hAnsi="Times New Roman" w:cs="David"/>
      <w:b/>
      <w:bCs/>
      <w:sz w:val="20"/>
      <w:szCs w:val="26"/>
      <w:u w:val="single"/>
    </w:rPr>
  </w:style>
  <w:style w:type="paragraph" w:styleId="af">
    <w:name w:val="Body Text Indent"/>
    <w:basedOn w:val="a"/>
    <w:link w:val="af0"/>
    <w:semiHidden/>
    <w:unhideWhenUsed/>
    <w:rsid w:val="00671B82"/>
    <w:pPr>
      <w:spacing w:after="120" w:line="240" w:lineRule="auto"/>
      <w:ind w:left="283"/>
    </w:pPr>
    <w:rPr>
      <w:rFonts w:ascii="Arial" w:hAnsi="Arial" w:cs="Arial"/>
      <w:b w:val="0"/>
      <w:sz w:val="24"/>
      <w:szCs w:val="24"/>
      <w:lang w:eastAsia="he-IL"/>
    </w:rPr>
  </w:style>
  <w:style w:type="character" w:customStyle="1" w:styleId="af0">
    <w:name w:val="כניסה בגוף טקסט תו"/>
    <w:basedOn w:val="a0"/>
    <w:link w:val="af"/>
    <w:semiHidden/>
    <w:rsid w:val="00671B82"/>
    <w:rPr>
      <w:rFonts w:ascii="Arial" w:eastAsia="Times New Roman" w:hAnsi="Arial" w:cs="Arial"/>
      <w:sz w:val="24"/>
      <w:szCs w:val="24"/>
      <w:lang w:eastAsia="he-IL"/>
    </w:rPr>
  </w:style>
  <w:style w:type="paragraph" w:styleId="af1">
    <w:name w:val="Block Text"/>
    <w:basedOn w:val="a"/>
    <w:semiHidden/>
    <w:unhideWhenUsed/>
    <w:rsid w:val="00671B82"/>
    <w:pPr>
      <w:spacing w:line="240" w:lineRule="auto"/>
      <w:ind w:left="1440" w:hanging="720"/>
      <w:jc w:val="both"/>
    </w:pPr>
    <w:rPr>
      <w:bCs/>
      <w:sz w:val="24"/>
      <w:szCs w:val="24"/>
    </w:rPr>
  </w:style>
  <w:style w:type="paragraph" w:styleId="af2">
    <w:name w:val="Plain Text"/>
    <w:basedOn w:val="a"/>
    <w:link w:val="af3"/>
    <w:semiHidden/>
    <w:unhideWhenUsed/>
    <w:rsid w:val="00671B82"/>
    <w:pPr>
      <w:spacing w:after="240" w:line="240" w:lineRule="auto"/>
    </w:pPr>
    <w:rPr>
      <w:rFonts w:ascii="Courier New" w:hAnsi="Courier New" w:cs="Courier New"/>
      <w:b w:val="0"/>
      <w:sz w:val="20"/>
      <w:szCs w:val="20"/>
      <w:lang w:eastAsia="he-IL"/>
    </w:rPr>
  </w:style>
  <w:style w:type="character" w:customStyle="1" w:styleId="af3">
    <w:name w:val="טקסט רגיל תו"/>
    <w:basedOn w:val="a0"/>
    <w:link w:val="af2"/>
    <w:semiHidden/>
    <w:rsid w:val="00671B82"/>
    <w:rPr>
      <w:rFonts w:ascii="Courier New" w:eastAsia="Times New Roman" w:hAnsi="Courier New" w:cs="Courier New"/>
      <w:sz w:val="20"/>
      <w:szCs w:val="20"/>
      <w:lang w:eastAsia="he-IL"/>
    </w:rPr>
  </w:style>
  <w:style w:type="paragraph" w:styleId="af4">
    <w:name w:val="annotation subject"/>
    <w:basedOn w:val="ab"/>
    <w:next w:val="ab"/>
    <w:link w:val="af5"/>
    <w:uiPriority w:val="99"/>
    <w:semiHidden/>
    <w:unhideWhenUsed/>
    <w:rsid w:val="00671B82"/>
    <w:pPr>
      <w:spacing w:line="240" w:lineRule="auto"/>
    </w:pPr>
    <w:rPr>
      <w:b/>
      <w:bCs/>
    </w:rPr>
  </w:style>
  <w:style w:type="character" w:customStyle="1" w:styleId="af5">
    <w:name w:val="נושא הערה תו"/>
    <w:basedOn w:val="ac"/>
    <w:link w:val="af4"/>
    <w:uiPriority w:val="99"/>
    <w:semiHidden/>
    <w:rsid w:val="00671B82"/>
    <w:rPr>
      <w:rFonts w:ascii="Times New Roman" w:eastAsia="Times New Roman" w:hAnsi="Times New Roman" w:cs="David"/>
      <w:b/>
      <w:bCs/>
      <w:sz w:val="20"/>
      <w:szCs w:val="20"/>
    </w:rPr>
  </w:style>
  <w:style w:type="paragraph" w:styleId="af6">
    <w:name w:val="No Spacing"/>
    <w:uiPriority w:val="1"/>
    <w:qFormat/>
    <w:rsid w:val="00671B82"/>
    <w:pPr>
      <w:spacing w:after="0" w:line="240" w:lineRule="auto"/>
    </w:pPr>
    <w:rPr>
      <w:rFonts w:ascii="Arial Unicode MS" w:eastAsia="Arial Unicode MS" w:hAnsi="Arial Unicode MS" w:cs="Arial Unicode MS"/>
      <w:color w:val="000000"/>
      <w:sz w:val="24"/>
      <w:szCs w:val="24"/>
    </w:rPr>
  </w:style>
  <w:style w:type="paragraph" w:styleId="af7">
    <w:name w:val="Revision"/>
    <w:uiPriority w:val="99"/>
    <w:semiHidden/>
    <w:rsid w:val="00671B82"/>
    <w:pPr>
      <w:spacing w:after="0" w:line="240" w:lineRule="auto"/>
    </w:pPr>
    <w:rPr>
      <w:rFonts w:ascii="Times New Roman" w:eastAsia="Times New Roman" w:hAnsi="Times New Roman" w:cs="David"/>
      <w:b/>
      <w:szCs w:val="26"/>
    </w:rPr>
  </w:style>
  <w:style w:type="paragraph" w:styleId="af8">
    <w:name w:val="List Paragraph"/>
    <w:basedOn w:val="a"/>
    <w:uiPriority w:val="34"/>
    <w:qFormat/>
    <w:rsid w:val="00671B82"/>
    <w:pPr>
      <w:ind w:left="720"/>
    </w:pPr>
    <w:rPr>
      <w:b w:val="0"/>
    </w:rPr>
  </w:style>
  <w:style w:type="paragraph" w:customStyle="1" w:styleId="-">
    <w:name w:val="כניסה-לפני"/>
    <w:basedOn w:val="a"/>
    <w:rsid w:val="00671B82"/>
    <w:pPr>
      <w:spacing w:before="240" w:line="360" w:lineRule="exact"/>
      <w:ind w:left="284"/>
      <w:jc w:val="both"/>
    </w:pPr>
    <w:rPr>
      <w:b w:val="0"/>
      <w:szCs w:val="24"/>
    </w:rPr>
  </w:style>
  <w:style w:type="paragraph" w:customStyle="1" w:styleId="HEADER1">
    <w:name w:val="HEADER1"/>
    <w:basedOn w:val="a"/>
    <w:next w:val="ad"/>
    <w:rsid w:val="00671B82"/>
    <w:pPr>
      <w:spacing w:after="240" w:line="240" w:lineRule="auto"/>
    </w:pPr>
    <w:rPr>
      <w:rFonts w:ascii="Arial" w:hAnsi="Arial" w:cs="Arial"/>
      <w:bCs/>
      <w:sz w:val="36"/>
      <w:szCs w:val="36"/>
      <w:lang w:eastAsia="he-IL"/>
    </w:rPr>
  </w:style>
  <w:style w:type="character" w:styleId="af9">
    <w:name w:val="annotation reference"/>
    <w:basedOn w:val="a0"/>
    <w:uiPriority w:val="99"/>
    <w:semiHidden/>
    <w:unhideWhenUsed/>
    <w:rsid w:val="00671B82"/>
    <w:rPr>
      <w:sz w:val="16"/>
      <w:szCs w:val="16"/>
    </w:rPr>
  </w:style>
  <w:style w:type="character" w:customStyle="1" w:styleId="41">
    <w:name w:val="תו4"/>
    <w:basedOn w:val="a0"/>
    <w:rsid w:val="00671B82"/>
    <w:rPr>
      <w:rFonts w:ascii="Arial" w:hAnsi="Arial" w:cs="Arial" w:hint="default"/>
      <w:b/>
      <w:bCs/>
      <w:i/>
      <w:iCs/>
      <w:sz w:val="28"/>
      <w:szCs w:val="28"/>
      <w:lang w:val="en-US" w:eastAsia="en-US" w:bidi="he-IL"/>
    </w:rPr>
  </w:style>
  <w:style w:type="character" w:customStyle="1" w:styleId="31">
    <w:name w:val="תו3"/>
    <w:basedOn w:val="a0"/>
    <w:rsid w:val="00671B82"/>
    <w:rPr>
      <w:rFonts w:cs="David" w:hint="cs"/>
      <w:b/>
      <w:bCs/>
      <w:szCs w:val="26"/>
      <w:u w:val="single"/>
      <w:lang w:val="en-US" w:eastAsia="en-US" w:bidi="he-IL"/>
    </w:rPr>
  </w:style>
  <w:style w:type="character" w:customStyle="1" w:styleId="21">
    <w:name w:val="תו2"/>
    <w:basedOn w:val="a0"/>
    <w:rsid w:val="00671B82"/>
    <w:rPr>
      <w:rFonts w:cs="David" w:hint="cs"/>
      <w:b/>
      <w:bCs/>
      <w:sz w:val="24"/>
      <w:szCs w:val="28"/>
      <w:lang w:val="en-US" w:eastAsia="he-IL" w:bidi="he-IL"/>
    </w:rPr>
  </w:style>
  <w:style w:type="character" w:customStyle="1" w:styleId="11">
    <w:name w:val="תו1"/>
    <w:basedOn w:val="a0"/>
    <w:rsid w:val="00671B82"/>
    <w:rPr>
      <w:rFonts w:cs="David" w:hint="cs"/>
      <w:b/>
      <w:bCs/>
      <w:i/>
      <w:iCs/>
      <w:sz w:val="26"/>
      <w:szCs w:val="26"/>
      <w:lang w:val="en-US" w:eastAsia="en-US" w:bidi="he-IL"/>
    </w:rPr>
  </w:style>
  <w:style w:type="character" w:customStyle="1" w:styleId="afa">
    <w:name w:val="תו"/>
    <w:basedOn w:val="a0"/>
    <w:rsid w:val="00671B82"/>
    <w:rPr>
      <w:b/>
      <w:bCs/>
      <w:sz w:val="22"/>
      <w:szCs w:val="22"/>
      <w:lang w:val="en-US" w:eastAsia="en-US" w:bidi="he-IL"/>
    </w:rPr>
  </w:style>
  <w:style w:type="paragraph" w:customStyle="1" w:styleId="HEADER2">
    <w:name w:val="HEADER2"/>
    <w:basedOn w:val="HEADER1"/>
    <w:next w:val="1"/>
    <w:rsid w:val="00671B82"/>
    <w:pPr>
      <w:keepNext/>
      <w:keepLines/>
      <w:spacing w:before="360" w:after="120" w:line="360" w:lineRule="auto"/>
    </w:pPr>
    <w:rPr>
      <w:sz w:val="28"/>
      <w:szCs w:val="28"/>
    </w:rPr>
  </w:style>
  <w:style w:type="paragraph" w:customStyle="1" w:styleId="HEDER3">
    <w:name w:val="HEDER3"/>
    <w:basedOn w:val="HEADER2"/>
    <w:rsid w:val="00671B82"/>
    <w:pPr>
      <w:spacing w:before="1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9"/>
    <w:qFormat/>
    <w:rsid w:val="00671B82"/>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semiHidden/>
    <w:unhideWhenUsed/>
    <w:qFormat/>
    <w:rsid w:val="00671B82"/>
    <w:pPr>
      <w:keepNext/>
      <w:spacing w:before="240" w:after="60"/>
      <w:outlineLvl w:val="1"/>
    </w:pPr>
    <w:rPr>
      <w:rFonts w:ascii="Arial" w:hAnsi="Arial" w:cs="Arial"/>
      <w:bCs/>
      <w:i/>
      <w:iCs/>
      <w:sz w:val="28"/>
      <w:szCs w:val="28"/>
    </w:rPr>
  </w:style>
  <w:style w:type="paragraph" w:styleId="3">
    <w:name w:val="heading 3"/>
    <w:basedOn w:val="a"/>
    <w:next w:val="a"/>
    <w:link w:val="30"/>
    <w:semiHidden/>
    <w:unhideWhenUsed/>
    <w:qFormat/>
    <w:rsid w:val="00671B82"/>
    <w:pPr>
      <w:keepNext/>
      <w:jc w:val="both"/>
      <w:outlineLvl w:val="2"/>
    </w:pPr>
    <w:rPr>
      <w:bCs/>
      <w:sz w:val="20"/>
      <w:u w:val="single"/>
    </w:rPr>
  </w:style>
  <w:style w:type="paragraph" w:styleId="4">
    <w:name w:val="heading 4"/>
    <w:basedOn w:val="a"/>
    <w:next w:val="a"/>
    <w:link w:val="40"/>
    <w:semiHidden/>
    <w:unhideWhenUsed/>
    <w:qFormat/>
    <w:rsid w:val="00671B82"/>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semiHidden/>
    <w:unhideWhenUsed/>
    <w:qFormat/>
    <w:rsid w:val="00671B82"/>
    <w:pPr>
      <w:spacing w:before="240" w:after="60"/>
      <w:outlineLvl w:val="4"/>
    </w:pPr>
    <w:rPr>
      <w:bCs/>
      <w:i/>
      <w:iCs/>
      <w:sz w:val="26"/>
    </w:rPr>
  </w:style>
  <w:style w:type="paragraph" w:styleId="6">
    <w:name w:val="heading 6"/>
    <w:basedOn w:val="a"/>
    <w:next w:val="a"/>
    <w:link w:val="60"/>
    <w:semiHidden/>
    <w:unhideWhenUsed/>
    <w:qFormat/>
    <w:rsid w:val="00671B82"/>
    <w:pPr>
      <w:spacing w:before="240" w:after="60"/>
      <w:outlineLvl w:val="5"/>
    </w:pPr>
    <w:rPr>
      <w:rFonts w:cs="Times New Roman"/>
      <w:bCs/>
      <w:szCs w:val="22"/>
    </w:rPr>
  </w:style>
  <w:style w:type="paragraph" w:styleId="7">
    <w:name w:val="heading 7"/>
    <w:basedOn w:val="a"/>
    <w:next w:val="a"/>
    <w:link w:val="70"/>
    <w:semiHidden/>
    <w:unhideWhenUsed/>
    <w:qFormat/>
    <w:rsid w:val="00671B82"/>
    <w:pPr>
      <w:spacing w:before="240" w:after="60"/>
      <w:outlineLvl w:val="6"/>
    </w:pPr>
    <w:rPr>
      <w:rFonts w:cs="Times New Roman"/>
      <w:b w:val="0"/>
      <w:sz w:val="24"/>
      <w:szCs w:val="24"/>
    </w:rPr>
  </w:style>
  <w:style w:type="paragraph" w:styleId="8">
    <w:name w:val="heading 8"/>
    <w:basedOn w:val="a"/>
    <w:next w:val="a"/>
    <w:link w:val="80"/>
    <w:semiHidden/>
    <w:unhideWhenUsed/>
    <w:qFormat/>
    <w:rsid w:val="00671B82"/>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rsid w:val="001E235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9"/>
    <w:rsid w:val="00671B82"/>
    <w:rPr>
      <w:rFonts w:ascii="Arial" w:eastAsia="Times New Roman" w:hAnsi="Arial" w:cs="Arial"/>
      <w:b/>
      <w:bCs/>
      <w:kern w:val="32"/>
      <w:sz w:val="32"/>
      <w:szCs w:val="32"/>
    </w:rPr>
  </w:style>
  <w:style w:type="character" w:customStyle="1" w:styleId="20">
    <w:name w:val="כותרת 2 תו"/>
    <w:basedOn w:val="a0"/>
    <w:link w:val="2"/>
    <w:semiHidden/>
    <w:rsid w:val="00671B82"/>
    <w:rPr>
      <w:rFonts w:ascii="Arial" w:eastAsia="Times New Roman" w:hAnsi="Arial" w:cs="Arial"/>
      <w:b/>
      <w:bCs/>
      <w:i/>
      <w:iCs/>
      <w:sz w:val="28"/>
      <w:szCs w:val="28"/>
    </w:rPr>
  </w:style>
  <w:style w:type="character" w:customStyle="1" w:styleId="30">
    <w:name w:val="כותרת 3 תו"/>
    <w:basedOn w:val="a0"/>
    <w:link w:val="3"/>
    <w:semiHidden/>
    <w:rsid w:val="00671B82"/>
    <w:rPr>
      <w:rFonts w:ascii="Times New Roman" w:eastAsia="Times New Roman" w:hAnsi="Times New Roman" w:cs="David"/>
      <w:b/>
      <w:bCs/>
      <w:sz w:val="20"/>
      <w:szCs w:val="26"/>
      <w:u w:val="single"/>
    </w:rPr>
  </w:style>
  <w:style w:type="character" w:customStyle="1" w:styleId="40">
    <w:name w:val="כותרת 4 תו"/>
    <w:basedOn w:val="a0"/>
    <w:link w:val="4"/>
    <w:semiHidden/>
    <w:rsid w:val="00671B82"/>
    <w:rPr>
      <w:rFonts w:ascii="Times New Roman" w:eastAsia="Times New Roman" w:hAnsi="Times New Roman" w:cs="David"/>
      <w:b/>
      <w:bCs/>
      <w:sz w:val="24"/>
      <w:szCs w:val="28"/>
      <w:lang w:eastAsia="he-IL"/>
    </w:rPr>
  </w:style>
  <w:style w:type="character" w:customStyle="1" w:styleId="50">
    <w:name w:val="כותרת 5 תו"/>
    <w:basedOn w:val="a0"/>
    <w:link w:val="5"/>
    <w:semiHidden/>
    <w:rsid w:val="00671B82"/>
    <w:rPr>
      <w:rFonts w:ascii="Times New Roman" w:eastAsia="Times New Roman" w:hAnsi="Times New Roman" w:cs="David"/>
      <w:b/>
      <w:bCs/>
      <w:i/>
      <w:iCs/>
      <w:sz w:val="26"/>
      <w:szCs w:val="26"/>
    </w:rPr>
  </w:style>
  <w:style w:type="character" w:customStyle="1" w:styleId="60">
    <w:name w:val="כותרת 6 תו"/>
    <w:basedOn w:val="a0"/>
    <w:link w:val="6"/>
    <w:semiHidden/>
    <w:rsid w:val="00671B82"/>
    <w:rPr>
      <w:rFonts w:ascii="Times New Roman" w:eastAsia="Times New Roman" w:hAnsi="Times New Roman" w:cs="Times New Roman"/>
      <w:b/>
      <w:bCs/>
    </w:rPr>
  </w:style>
  <w:style w:type="character" w:customStyle="1" w:styleId="70">
    <w:name w:val="כותרת 7 תו"/>
    <w:basedOn w:val="a0"/>
    <w:link w:val="7"/>
    <w:semiHidden/>
    <w:rsid w:val="00671B82"/>
    <w:rPr>
      <w:rFonts w:ascii="Times New Roman" w:eastAsia="Times New Roman" w:hAnsi="Times New Roman" w:cs="Times New Roman"/>
      <w:sz w:val="24"/>
      <w:szCs w:val="24"/>
    </w:rPr>
  </w:style>
  <w:style w:type="character" w:customStyle="1" w:styleId="80">
    <w:name w:val="כותרת 8 תו"/>
    <w:basedOn w:val="a0"/>
    <w:link w:val="8"/>
    <w:semiHidden/>
    <w:rsid w:val="00671B82"/>
    <w:rPr>
      <w:rFonts w:ascii="Times New Roman" w:eastAsia="Times New Roman" w:hAnsi="Times New Roman" w:cs="Times New Roman"/>
      <w:i/>
      <w:iCs/>
      <w:sz w:val="24"/>
      <w:szCs w:val="24"/>
    </w:rPr>
  </w:style>
  <w:style w:type="character" w:styleId="FollowedHyperlink">
    <w:name w:val="FollowedHyperlink"/>
    <w:basedOn w:val="a0"/>
    <w:semiHidden/>
    <w:unhideWhenUsed/>
    <w:rsid w:val="00671B82"/>
    <w:rPr>
      <w:color w:val="800080"/>
      <w:u w:val="single"/>
    </w:rPr>
  </w:style>
  <w:style w:type="paragraph" w:styleId="ab">
    <w:name w:val="annotation text"/>
    <w:basedOn w:val="a"/>
    <w:link w:val="ac"/>
    <w:uiPriority w:val="99"/>
    <w:semiHidden/>
    <w:unhideWhenUsed/>
    <w:rsid w:val="00671B82"/>
    <w:rPr>
      <w:b w:val="0"/>
      <w:sz w:val="20"/>
      <w:szCs w:val="20"/>
    </w:rPr>
  </w:style>
  <w:style w:type="character" w:customStyle="1" w:styleId="ac">
    <w:name w:val="טקסט הערה תו"/>
    <w:basedOn w:val="a0"/>
    <w:link w:val="ab"/>
    <w:uiPriority w:val="99"/>
    <w:semiHidden/>
    <w:rsid w:val="00671B82"/>
    <w:rPr>
      <w:rFonts w:ascii="Times New Roman" w:eastAsia="Times New Roman" w:hAnsi="Times New Roman" w:cs="David"/>
      <w:sz w:val="20"/>
      <w:szCs w:val="20"/>
    </w:rPr>
  </w:style>
  <w:style w:type="paragraph" w:styleId="ad">
    <w:name w:val="Body Text"/>
    <w:basedOn w:val="a"/>
    <w:link w:val="ae"/>
    <w:semiHidden/>
    <w:unhideWhenUsed/>
    <w:rsid w:val="00671B82"/>
    <w:pPr>
      <w:jc w:val="both"/>
    </w:pPr>
    <w:rPr>
      <w:bCs/>
      <w:sz w:val="20"/>
      <w:u w:val="single"/>
    </w:rPr>
  </w:style>
  <w:style w:type="character" w:customStyle="1" w:styleId="ae">
    <w:name w:val="גוף טקסט תו"/>
    <w:basedOn w:val="a0"/>
    <w:link w:val="ad"/>
    <w:semiHidden/>
    <w:rsid w:val="00671B82"/>
    <w:rPr>
      <w:rFonts w:ascii="Times New Roman" w:eastAsia="Times New Roman" w:hAnsi="Times New Roman" w:cs="David"/>
      <w:b/>
      <w:bCs/>
      <w:sz w:val="20"/>
      <w:szCs w:val="26"/>
      <w:u w:val="single"/>
    </w:rPr>
  </w:style>
  <w:style w:type="paragraph" w:styleId="af">
    <w:name w:val="Body Text Indent"/>
    <w:basedOn w:val="a"/>
    <w:link w:val="af0"/>
    <w:semiHidden/>
    <w:unhideWhenUsed/>
    <w:rsid w:val="00671B82"/>
    <w:pPr>
      <w:spacing w:after="120" w:line="240" w:lineRule="auto"/>
      <w:ind w:left="283"/>
    </w:pPr>
    <w:rPr>
      <w:rFonts w:ascii="Arial" w:hAnsi="Arial" w:cs="Arial"/>
      <w:b w:val="0"/>
      <w:sz w:val="24"/>
      <w:szCs w:val="24"/>
      <w:lang w:eastAsia="he-IL"/>
    </w:rPr>
  </w:style>
  <w:style w:type="character" w:customStyle="1" w:styleId="af0">
    <w:name w:val="כניסה בגוף טקסט תו"/>
    <w:basedOn w:val="a0"/>
    <w:link w:val="af"/>
    <w:semiHidden/>
    <w:rsid w:val="00671B82"/>
    <w:rPr>
      <w:rFonts w:ascii="Arial" w:eastAsia="Times New Roman" w:hAnsi="Arial" w:cs="Arial"/>
      <w:sz w:val="24"/>
      <w:szCs w:val="24"/>
      <w:lang w:eastAsia="he-IL"/>
    </w:rPr>
  </w:style>
  <w:style w:type="paragraph" w:styleId="af1">
    <w:name w:val="Block Text"/>
    <w:basedOn w:val="a"/>
    <w:semiHidden/>
    <w:unhideWhenUsed/>
    <w:rsid w:val="00671B82"/>
    <w:pPr>
      <w:spacing w:line="240" w:lineRule="auto"/>
      <w:ind w:left="1440" w:hanging="720"/>
      <w:jc w:val="both"/>
    </w:pPr>
    <w:rPr>
      <w:bCs/>
      <w:sz w:val="24"/>
      <w:szCs w:val="24"/>
    </w:rPr>
  </w:style>
  <w:style w:type="paragraph" w:styleId="af2">
    <w:name w:val="Plain Text"/>
    <w:basedOn w:val="a"/>
    <w:link w:val="af3"/>
    <w:semiHidden/>
    <w:unhideWhenUsed/>
    <w:rsid w:val="00671B82"/>
    <w:pPr>
      <w:spacing w:after="240" w:line="240" w:lineRule="auto"/>
    </w:pPr>
    <w:rPr>
      <w:rFonts w:ascii="Courier New" w:hAnsi="Courier New" w:cs="Courier New"/>
      <w:b w:val="0"/>
      <w:sz w:val="20"/>
      <w:szCs w:val="20"/>
      <w:lang w:eastAsia="he-IL"/>
    </w:rPr>
  </w:style>
  <w:style w:type="character" w:customStyle="1" w:styleId="af3">
    <w:name w:val="טקסט רגיל תו"/>
    <w:basedOn w:val="a0"/>
    <w:link w:val="af2"/>
    <w:semiHidden/>
    <w:rsid w:val="00671B82"/>
    <w:rPr>
      <w:rFonts w:ascii="Courier New" w:eastAsia="Times New Roman" w:hAnsi="Courier New" w:cs="Courier New"/>
      <w:sz w:val="20"/>
      <w:szCs w:val="20"/>
      <w:lang w:eastAsia="he-IL"/>
    </w:rPr>
  </w:style>
  <w:style w:type="paragraph" w:styleId="af4">
    <w:name w:val="annotation subject"/>
    <w:basedOn w:val="ab"/>
    <w:next w:val="ab"/>
    <w:link w:val="af5"/>
    <w:uiPriority w:val="99"/>
    <w:semiHidden/>
    <w:unhideWhenUsed/>
    <w:rsid w:val="00671B82"/>
    <w:pPr>
      <w:spacing w:line="240" w:lineRule="auto"/>
    </w:pPr>
    <w:rPr>
      <w:b/>
      <w:bCs/>
    </w:rPr>
  </w:style>
  <w:style w:type="character" w:customStyle="1" w:styleId="af5">
    <w:name w:val="נושא הערה תו"/>
    <w:basedOn w:val="ac"/>
    <w:link w:val="af4"/>
    <w:uiPriority w:val="99"/>
    <w:semiHidden/>
    <w:rsid w:val="00671B82"/>
    <w:rPr>
      <w:rFonts w:ascii="Times New Roman" w:eastAsia="Times New Roman" w:hAnsi="Times New Roman" w:cs="David"/>
      <w:b/>
      <w:bCs/>
      <w:sz w:val="20"/>
      <w:szCs w:val="20"/>
    </w:rPr>
  </w:style>
  <w:style w:type="paragraph" w:styleId="af6">
    <w:name w:val="No Spacing"/>
    <w:uiPriority w:val="1"/>
    <w:qFormat/>
    <w:rsid w:val="00671B82"/>
    <w:pPr>
      <w:spacing w:after="0" w:line="240" w:lineRule="auto"/>
    </w:pPr>
    <w:rPr>
      <w:rFonts w:ascii="Arial Unicode MS" w:eastAsia="Arial Unicode MS" w:hAnsi="Arial Unicode MS" w:cs="Arial Unicode MS"/>
      <w:color w:val="000000"/>
      <w:sz w:val="24"/>
      <w:szCs w:val="24"/>
    </w:rPr>
  </w:style>
  <w:style w:type="paragraph" w:styleId="af7">
    <w:name w:val="Revision"/>
    <w:uiPriority w:val="99"/>
    <w:semiHidden/>
    <w:rsid w:val="00671B82"/>
    <w:pPr>
      <w:spacing w:after="0" w:line="240" w:lineRule="auto"/>
    </w:pPr>
    <w:rPr>
      <w:rFonts w:ascii="Times New Roman" w:eastAsia="Times New Roman" w:hAnsi="Times New Roman" w:cs="David"/>
      <w:b/>
      <w:szCs w:val="26"/>
    </w:rPr>
  </w:style>
  <w:style w:type="paragraph" w:styleId="af8">
    <w:name w:val="List Paragraph"/>
    <w:basedOn w:val="a"/>
    <w:uiPriority w:val="34"/>
    <w:qFormat/>
    <w:rsid w:val="00671B82"/>
    <w:pPr>
      <w:ind w:left="720"/>
    </w:pPr>
    <w:rPr>
      <w:b w:val="0"/>
    </w:rPr>
  </w:style>
  <w:style w:type="paragraph" w:customStyle="1" w:styleId="-">
    <w:name w:val="כניסה-לפני"/>
    <w:basedOn w:val="a"/>
    <w:rsid w:val="00671B82"/>
    <w:pPr>
      <w:spacing w:before="240" w:line="360" w:lineRule="exact"/>
      <w:ind w:left="284"/>
      <w:jc w:val="both"/>
    </w:pPr>
    <w:rPr>
      <w:b w:val="0"/>
      <w:szCs w:val="24"/>
    </w:rPr>
  </w:style>
  <w:style w:type="paragraph" w:customStyle="1" w:styleId="HEADER1">
    <w:name w:val="HEADER1"/>
    <w:basedOn w:val="a"/>
    <w:next w:val="ad"/>
    <w:rsid w:val="00671B82"/>
    <w:pPr>
      <w:spacing w:after="240" w:line="240" w:lineRule="auto"/>
    </w:pPr>
    <w:rPr>
      <w:rFonts w:ascii="Arial" w:hAnsi="Arial" w:cs="Arial"/>
      <w:bCs/>
      <w:sz w:val="36"/>
      <w:szCs w:val="36"/>
      <w:lang w:eastAsia="he-IL"/>
    </w:rPr>
  </w:style>
  <w:style w:type="character" w:styleId="af9">
    <w:name w:val="annotation reference"/>
    <w:basedOn w:val="a0"/>
    <w:uiPriority w:val="99"/>
    <w:semiHidden/>
    <w:unhideWhenUsed/>
    <w:rsid w:val="00671B82"/>
    <w:rPr>
      <w:sz w:val="16"/>
      <w:szCs w:val="16"/>
    </w:rPr>
  </w:style>
  <w:style w:type="character" w:customStyle="1" w:styleId="41">
    <w:name w:val="תו4"/>
    <w:basedOn w:val="a0"/>
    <w:rsid w:val="00671B82"/>
    <w:rPr>
      <w:rFonts w:ascii="Arial" w:hAnsi="Arial" w:cs="Arial" w:hint="default"/>
      <w:b/>
      <w:bCs/>
      <w:i/>
      <w:iCs/>
      <w:sz w:val="28"/>
      <w:szCs w:val="28"/>
      <w:lang w:val="en-US" w:eastAsia="en-US" w:bidi="he-IL"/>
    </w:rPr>
  </w:style>
  <w:style w:type="character" w:customStyle="1" w:styleId="31">
    <w:name w:val="תו3"/>
    <w:basedOn w:val="a0"/>
    <w:rsid w:val="00671B82"/>
    <w:rPr>
      <w:rFonts w:cs="David" w:hint="cs"/>
      <w:b/>
      <w:bCs/>
      <w:szCs w:val="26"/>
      <w:u w:val="single"/>
      <w:lang w:val="en-US" w:eastAsia="en-US" w:bidi="he-IL"/>
    </w:rPr>
  </w:style>
  <w:style w:type="character" w:customStyle="1" w:styleId="21">
    <w:name w:val="תו2"/>
    <w:basedOn w:val="a0"/>
    <w:rsid w:val="00671B82"/>
    <w:rPr>
      <w:rFonts w:cs="David" w:hint="cs"/>
      <w:b/>
      <w:bCs/>
      <w:sz w:val="24"/>
      <w:szCs w:val="28"/>
      <w:lang w:val="en-US" w:eastAsia="he-IL" w:bidi="he-IL"/>
    </w:rPr>
  </w:style>
  <w:style w:type="character" w:customStyle="1" w:styleId="11">
    <w:name w:val="תו1"/>
    <w:basedOn w:val="a0"/>
    <w:rsid w:val="00671B82"/>
    <w:rPr>
      <w:rFonts w:cs="David" w:hint="cs"/>
      <w:b/>
      <w:bCs/>
      <w:i/>
      <w:iCs/>
      <w:sz w:val="26"/>
      <w:szCs w:val="26"/>
      <w:lang w:val="en-US" w:eastAsia="en-US" w:bidi="he-IL"/>
    </w:rPr>
  </w:style>
  <w:style w:type="character" w:customStyle="1" w:styleId="afa">
    <w:name w:val="תו"/>
    <w:basedOn w:val="a0"/>
    <w:rsid w:val="00671B82"/>
    <w:rPr>
      <w:b/>
      <w:bCs/>
      <w:sz w:val="22"/>
      <w:szCs w:val="22"/>
      <w:lang w:val="en-US" w:eastAsia="en-US" w:bidi="he-IL"/>
    </w:rPr>
  </w:style>
  <w:style w:type="paragraph" w:customStyle="1" w:styleId="HEADER2">
    <w:name w:val="HEADER2"/>
    <w:basedOn w:val="HEADER1"/>
    <w:next w:val="1"/>
    <w:rsid w:val="00671B82"/>
    <w:pPr>
      <w:keepNext/>
      <w:keepLines/>
      <w:spacing w:before="360" w:after="120" w:line="360" w:lineRule="auto"/>
    </w:pPr>
    <w:rPr>
      <w:sz w:val="28"/>
      <w:szCs w:val="28"/>
    </w:rPr>
  </w:style>
  <w:style w:type="paragraph" w:customStyle="1" w:styleId="HEDER3">
    <w:name w:val="HEDER3"/>
    <w:basedOn w:val="HEADER2"/>
    <w:rsid w:val="00671B82"/>
    <w:pPr>
      <w:spacing w:before="1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415339">
      <w:bodyDiv w:val="1"/>
      <w:marLeft w:val="0"/>
      <w:marRight w:val="0"/>
      <w:marTop w:val="0"/>
      <w:marBottom w:val="0"/>
      <w:divBdr>
        <w:top w:val="none" w:sz="0" w:space="0" w:color="auto"/>
        <w:left w:val="none" w:sz="0" w:space="0" w:color="auto"/>
        <w:bottom w:val="none" w:sz="0" w:space="0" w:color="auto"/>
        <w:right w:val="none" w:sz="0" w:space="0" w:color="auto"/>
      </w:divBdr>
    </w:div>
    <w:div w:id="1056851033">
      <w:bodyDiv w:val="1"/>
      <w:marLeft w:val="0"/>
      <w:marRight w:val="0"/>
      <w:marTop w:val="0"/>
      <w:marBottom w:val="0"/>
      <w:divBdr>
        <w:top w:val="none" w:sz="0" w:space="0" w:color="auto"/>
        <w:left w:val="none" w:sz="0" w:space="0" w:color="auto"/>
        <w:bottom w:val="none" w:sz="0" w:space="0" w:color="auto"/>
        <w:right w:val="none" w:sz="0" w:space="0" w:color="auto"/>
      </w:divBdr>
    </w:div>
    <w:div w:id="1077166554">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 w:id="207168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57533068CE74A0EB948FFD64C336DDA"/>
        <w:category>
          <w:name w:val="כללי"/>
          <w:gallery w:val="placeholder"/>
        </w:category>
        <w:types>
          <w:type w:val="bbPlcHdr"/>
        </w:types>
        <w:behaviors>
          <w:behavior w:val="content"/>
        </w:behaviors>
        <w:guid w:val="{C8B29FE3-6BE4-4C4E-9FAF-1522AFB77BDF}"/>
      </w:docPartPr>
      <w:docPartBody>
        <w:p w:rsidR="006328A7" w:rsidRDefault="003B6605">
          <w:pPr>
            <w:pStyle w:val="E57533068CE74A0EB948FFD64C336DDA"/>
          </w:pPr>
          <w:r w:rsidRPr="007973DB">
            <w:rPr>
              <w:rStyle w:val="a3"/>
              <w:rFonts w:hint="cs"/>
              <w:rtl/>
            </w:rPr>
            <w:t>[סימוכין]</w:t>
          </w:r>
        </w:p>
      </w:docPartBody>
    </w:docPart>
    <w:docPart>
      <w:docPartPr>
        <w:name w:val="87AEBEA45E2241A4A2B43355FDC81A6E"/>
        <w:category>
          <w:name w:val="כללי"/>
          <w:gallery w:val="placeholder"/>
        </w:category>
        <w:types>
          <w:type w:val="bbPlcHdr"/>
        </w:types>
        <w:behaviors>
          <w:behavior w:val="content"/>
        </w:behaviors>
        <w:guid w:val="{74A6A989-654A-40E5-B6C3-6F0B5CA24DD9}"/>
      </w:docPartPr>
      <w:docPartBody>
        <w:p w:rsidR="006328A7" w:rsidRDefault="003B6605" w:rsidP="003B6605">
          <w:pPr>
            <w:pStyle w:val="87AEBEA45E2241A4A2B43355FDC81A6E"/>
          </w:pPr>
          <w:r>
            <w:rPr>
              <w:rStyle w:val="a3"/>
              <w:rtl/>
            </w:rPr>
            <w:t>[סימוכין]</w:t>
          </w:r>
        </w:p>
      </w:docPartBody>
    </w:docPart>
    <w:docPart>
      <w:docPartPr>
        <w:name w:val="53ACCA00F87D44EFB854194ED1C58387"/>
        <w:category>
          <w:name w:val="כללי"/>
          <w:gallery w:val="placeholder"/>
        </w:category>
        <w:types>
          <w:type w:val="bbPlcHdr"/>
        </w:types>
        <w:behaviors>
          <w:behavior w:val="content"/>
        </w:behaviors>
        <w:guid w:val="{46258E60-E671-46A6-81EF-EFD013B5575C}"/>
      </w:docPartPr>
      <w:docPartBody>
        <w:p w:rsidR="006328A7" w:rsidRDefault="003B6605" w:rsidP="003B6605">
          <w:pPr>
            <w:pStyle w:val="53ACCA00F87D44EFB854194ED1C58387"/>
          </w:pPr>
          <w:r>
            <w:rPr>
              <w:rStyle w:val="a3"/>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605"/>
    <w:rsid w:val="00061D90"/>
    <w:rsid w:val="00083202"/>
    <w:rsid w:val="000C59B6"/>
    <w:rsid w:val="0022673C"/>
    <w:rsid w:val="003B6605"/>
    <w:rsid w:val="005500E5"/>
    <w:rsid w:val="0058477B"/>
    <w:rsid w:val="005B126B"/>
    <w:rsid w:val="00601A93"/>
    <w:rsid w:val="006328A7"/>
    <w:rsid w:val="007F5669"/>
    <w:rsid w:val="009C6483"/>
    <w:rsid w:val="009F4EA0"/>
    <w:rsid w:val="00A8748C"/>
    <w:rsid w:val="00B11F2E"/>
    <w:rsid w:val="00D63A1D"/>
    <w:rsid w:val="00E8007B"/>
    <w:rsid w:val="00F35D39"/>
    <w:rsid w:val="00FA01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B6605"/>
  </w:style>
  <w:style w:type="paragraph" w:customStyle="1" w:styleId="E57533068CE74A0EB948FFD64C336DDA">
    <w:name w:val="E57533068CE74A0EB948FFD64C336DDA"/>
    <w:pPr>
      <w:bidi/>
    </w:pPr>
  </w:style>
  <w:style w:type="paragraph" w:customStyle="1" w:styleId="33204D0496134A08943D802C67E1F8C4">
    <w:name w:val="33204D0496134A08943D802C67E1F8C4"/>
    <w:pPr>
      <w:bidi/>
    </w:pPr>
  </w:style>
  <w:style w:type="paragraph" w:customStyle="1" w:styleId="E945428292184F3CA03C56CCB7151D76">
    <w:name w:val="E945428292184F3CA03C56CCB7151D76"/>
    <w:pPr>
      <w:bidi/>
    </w:pPr>
  </w:style>
  <w:style w:type="paragraph" w:customStyle="1" w:styleId="6F1144194F774860BDB0C4F35EDA935F">
    <w:name w:val="6F1144194F774860BDB0C4F35EDA935F"/>
    <w:pPr>
      <w:bidi/>
    </w:pPr>
  </w:style>
  <w:style w:type="paragraph" w:customStyle="1" w:styleId="762DE3B1C5404152AE4F590E45C7562E">
    <w:name w:val="762DE3B1C5404152AE4F590E45C7562E"/>
    <w:pPr>
      <w:bidi/>
    </w:pPr>
  </w:style>
  <w:style w:type="paragraph" w:customStyle="1" w:styleId="0BDEFFAC315D4895B14DC67B388E7C53">
    <w:name w:val="0BDEFFAC315D4895B14DC67B388E7C53"/>
    <w:pPr>
      <w:bidi/>
    </w:pPr>
  </w:style>
  <w:style w:type="paragraph" w:customStyle="1" w:styleId="87AEBEA45E2241A4A2B43355FDC81A6E">
    <w:name w:val="87AEBEA45E2241A4A2B43355FDC81A6E"/>
    <w:rsid w:val="003B6605"/>
    <w:pPr>
      <w:bidi/>
    </w:pPr>
  </w:style>
  <w:style w:type="paragraph" w:customStyle="1" w:styleId="8AB3C27C7371496380540D24A7AAFDC4">
    <w:name w:val="8AB3C27C7371496380540D24A7AAFDC4"/>
    <w:rsid w:val="003B6605"/>
    <w:pPr>
      <w:bidi/>
    </w:pPr>
  </w:style>
  <w:style w:type="paragraph" w:customStyle="1" w:styleId="19530FA475804C17A4260ABCC6772730">
    <w:name w:val="19530FA475804C17A4260ABCC6772730"/>
    <w:rsid w:val="003B6605"/>
    <w:pPr>
      <w:bidi/>
    </w:pPr>
  </w:style>
  <w:style w:type="paragraph" w:customStyle="1" w:styleId="53ACCA00F87D44EFB854194ED1C58387">
    <w:name w:val="53ACCA00F87D44EFB854194ED1C58387"/>
    <w:rsid w:val="003B6605"/>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B6605"/>
  </w:style>
  <w:style w:type="paragraph" w:customStyle="1" w:styleId="E57533068CE74A0EB948FFD64C336DDA">
    <w:name w:val="E57533068CE74A0EB948FFD64C336DDA"/>
    <w:pPr>
      <w:bidi/>
    </w:pPr>
  </w:style>
  <w:style w:type="paragraph" w:customStyle="1" w:styleId="33204D0496134A08943D802C67E1F8C4">
    <w:name w:val="33204D0496134A08943D802C67E1F8C4"/>
    <w:pPr>
      <w:bidi/>
    </w:pPr>
  </w:style>
  <w:style w:type="paragraph" w:customStyle="1" w:styleId="E945428292184F3CA03C56CCB7151D76">
    <w:name w:val="E945428292184F3CA03C56CCB7151D76"/>
    <w:pPr>
      <w:bidi/>
    </w:pPr>
  </w:style>
  <w:style w:type="paragraph" w:customStyle="1" w:styleId="6F1144194F774860BDB0C4F35EDA935F">
    <w:name w:val="6F1144194F774860BDB0C4F35EDA935F"/>
    <w:pPr>
      <w:bidi/>
    </w:pPr>
  </w:style>
  <w:style w:type="paragraph" w:customStyle="1" w:styleId="762DE3B1C5404152AE4F590E45C7562E">
    <w:name w:val="762DE3B1C5404152AE4F590E45C7562E"/>
    <w:pPr>
      <w:bidi/>
    </w:pPr>
  </w:style>
  <w:style w:type="paragraph" w:customStyle="1" w:styleId="0BDEFFAC315D4895B14DC67B388E7C53">
    <w:name w:val="0BDEFFAC315D4895B14DC67B388E7C53"/>
    <w:pPr>
      <w:bidi/>
    </w:pPr>
  </w:style>
  <w:style w:type="paragraph" w:customStyle="1" w:styleId="87AEBEA45E2241A4A2B43355FDC81A6E">
    <w:name w:val="87AEBEA45E2241A4A2B43355FDC81A6E"/>
    <w:rsid w:val="003B6605"/>
    <w:pPr>
      <w:bidi/>
    </w:pPr>
  </w:style>
  <w:style w:type="paragraph" w:customStyle="1" w:styleId="8AB3C27C7371496380540D24A7AAFDC4">
    <w:name w:val="8AB3C27C7371496380540D24A7AAFDC4"/>
    <w:rsid w:val="003B6605"/>
    <w:pPr>
      <w:bidi/>
    </w:pPr>
  </w:style>
  <w:style w:type="paragraph" w:customStyle="1" w:styleId="19530FA475804C17A4260ABCC6772730">
    <w:name w:val="19530FA475804C17A4260ABCC6772730"/>
    <w:rsid w:val="003B6605"/>
    <w:pPr>
      <w:bidi/>
    </w:pPr>
  </w:style>
  <w:style w:type="paragraph" w:customStyle="1" w:styleId="53ACCA00F87D44EFB854194ED1C58387">
    <w:name w:val="53ACCA00F87D44EFB854194ED1C58387"/>
    <w:rsid w:val="003B660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B6923DE9E1401C4DA88ADC770FED3165" ma:contentTypeVersion="178" ma:contentTypeDescription="" ma:contentTypeScope="" ma:versionID="4de6a9d938417e58c564dc2d22255e06">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8cc340f94daf1281e5bbc62ee94c2e85"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 xsi:nil="true"/>
    <MochName xmlns="ae7075b7-aa27-4bc2-8aaf-7e69faaca98e" xsi:nil="true"/>
    <MochFax xmlns="ae7075b7-aa27-4bc2-8aaf-7e69faaca98e" xsi:nil="true"/>
    <MochEmail xmlns="ae7075b7-aa27-4bc2-8aaf-7e69faaca98e" xsi:nil="true"/>
    <MochAddress xmlns="ae7075b7-aa27-4bc2-8aaf-7e69faaca98e" xsi:nil="true"/>
    <MochSignature xmlns="ae7075b7-aa27-4bc2-8aaf-7e69faaca98e" xsi:nil="true"/>
    <Addressees xmlns="c1dca751-b4d0-4120-a115-991a9392fefd" xsi:nil="true"/>
    <MochPhone xmlns="ae7075b7-aa27-4bc2-8aaf-7e69faaca98e" xsi:nil="true"/>
    <MochSignerName xmlns="ae7075b7-aa27-4bc2-8aaf-7e69faaca98e">רויטל ממן</MochSignerName>
    <DocID xmlns="c1dca751-b4d0-4120-a115-991a9392fefd">2013102202079</DocID>
    <MochDepartment xmlns="ae7075b7-aa27-4bc2-8aaf-7e69faaca98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6F4A6-9570-4ED5-A9D0-EA79DCB32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1A9B7A-729E-45A3-A98B-2F86A85BAA0B}">
  <ds:schemaRefs>
    <ds:schemaRef ds:uri="http://schemas.microsoft.com/office/2006/metadata/properties"/>
    <ds:schemaRef ds:uri="32253ff2-5021-481a-b399-07ac80de3d98"/>
    <ds:schemaRef ds:uri="ae7075b7-aa27-4bc2-8aaf-7e69faaca98e"/>
    <ds:schemaRef ds:uri="c1dca751-b4d0-4120-a115-991a9392fefd"/>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0C002ADA-219E-4F60-A3EB-507CB400A0E9}">
  <ds:schemaRefs>
    <ds:schemaRef ds:uri="http://schemas.microsoft.com/office/2006/metadata/customXsn"/>
  </ds:schemaRefs>
</ds:datastoreItem>
</file>

<file path=customXml/itemProps5.xml><?xml version="1.0" encoding="utf-8"?>
<ds:datastoreItem xmlns:ds="http://schemas.openxmlformats.org/officeDocument/2006/customXml" ds:itemID="{E9B696C8-B38D-469F-BF32-9CDB3B9C5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20490</Words>
  <Characters>102451</Characters>
  <Application>Microsoft Office Word</Application>
  <DocSecurity>0</DocSecurity>
  <Lines>853</Lines>
  <Paragraphs>245</Paragraphs>
  <ScaleCrop>false</ScaleCrop>
  <HeadingPairs>
    <vt:vector size="2" baseType="variant">
      <vt:variant>
        <vt:lpstr>שם</vt:lpstr>
      </vt:variant>
      <vt:variant>
        <vt:i4>1</vt:i4>
      </vt:variant>
    </vt:vector>
  </HeadingPairs>
  <TitlesOfParts>
    <vt:vector size="1" baseType="lpstr">
      <vt:lpstr>מכרז פומבי מס' 119/2013ניהול פרויקט אתר גילה</vt:lpstr>
    </vt:vector>
  </TitlesOfParts>
  <Company>משרד השיכון והבינוי</Company>
  <LinksUpToDate>false</LinksUpToDate>
  <CharactersWithSpaces>122696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166/2014</dc:title>
  <dc:creator>P51</dc:creator>
  <cp:keywords>מכרז 166/2014 ניהול פרוייקט בחירן</cp:keywords>
  <cp:lastModifiedBy>R55</cp:lastModifiedBy>
  <cp:revision>2</cp:revision>
  <cp:lastPrinted>2014-02-12T14:04:00Z</cp:lastPrinted>
  <dcterms:created xsi:type="dcterms:W3CDTF">2014-02-13T07:16:00Z</dcterms:created>
  <dcterms:modified xsi:type="dcterms:W3CDTF">2014-02-13T07:16:00Z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0x010100FA8D25DBDF7EC84E8BCC320FF9B3F90D021300B6923DE9E1401C4DA88ADC770FED3165</vt:lpwstr>
  </property>
</Properties>
</file>